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B98A6D" w14:textId="72B8DAB4" w:rsidR="128BBCA4" w:rsidRDefault="128BBCA4" w:rsidP="128BBCA4">
      <w:pPr>
        <w:spacing w:after="0" w:line="360" w:lineRule="auto"/>
        <w:jc w:val="both"/>
        <w:rPr>
          <w:rFonts w:ascii="Times New Roman" w:hAnsi="Times New Roman" w:cs="Times New Roman"/>
          <w:caps/>
          <w:sz w:val="24"/>
          <w:szCs w:val="24"/>
        </w:rPr>
      </w:pPr>
    </w:p>
    <w:p w14:paraId="68EA897E" w14:textId="4D3E47A3" w:rsidR="00507728" w:rsidRPr="00F51E2B" w:rsidRDefault="00507728" w:rsidP="00507728">
      <w:pPr>
        <w:spacing w:after="0" w:line="360" w:lineRule="auto"/>
        <w:jc w:val="both"/>
        <w:rPr>
          <w:rFonts w:ascii="Times New Roman" w:hAnsi="Times New Roman" w:cs="Times New Roman"/>
          <w:i/>
          <w:sz w:val="24"/>
          <w:szCs w:val="24"/>
        </w:rPr>
      </w:pPr>
      <w:r w:rsidRPr="00F51E2B">
        <w:rPr>
          <w:rFonts w:ascii="Times New Roman" w:hAnsi="Times New Roman" w:cs="Times New Roman"/>
          <w:i/>
          <w:caps/>
          <w:sz w:val="24"/>
          <w:szCs w:val="24"/>
        </w:rPr>
        <w:t>Proyecto</w:t>
      </w:r>
      <w:r w:rsidRPr="00F51E2B">
        <w:rPr>
          <w:rFonts w:ascii="Times New Roman" w:hAnsi="Times New Roman" w:cs="Times New Roman"/>
          <w:i/>
          <w:sz w:val="24"/>
          <w:szCs w:val="24"/>
        </w:rPr>
        <w:t xml:space="preserve"> de Orden de la Conselleria de </w:t>
      </w:r>
      <w:r w:rsidR="00C84257" w:rsidRPr="00F51E2B">
        <w:rPr>
          <w:rFonts w:ascii="Times New Roman" w:hAnsi="Times New Roman" w:cs="Times New Roman"/>
          <w:i/>
          <w:sz w:val="24"/>
          <w:szCs w:val="24"/>
        </w:rPr>
        <w:t>Educación, Cultura y Universidades</w:t>
      </w:r>
      <w:r w:rsidRPr="00F51E2B">
        <w:rPr>
          <w:rFonts w:ascii="Times New Roman" w:hAnsi="Times New Roman" w:cs="Times New Roman"/>
          <w:i/>
          <w:sz w:val="24"/>
          <w:szCs w:val="24"/>
        </w:rPr>
        <w:t xml:space="preserve">, por la que se regula </w:t>
      </w:r>
      <w:r w:rsidR="00614CE1" w:rsidRPr="00F51E2B">
        <w:rPr>
          <w:rFonts w:ascii="Times New Roman" w:hAnsi="Times New Roman" w:cs="Times New Roman"/>
          <w:i/>
          <w:sz w:val="24"/>
          <w:szCs w:val="24"/>
        </w:rPr>
        <w:t xml:space="preserve">la </w:t>
      </w:r>
      <w:r w:rsidR="008F41A8">
        <w:rPr>
          <w:rFonts w:ascii="Times New Roman" w:hAnsi="Times New Roman" w:cs="Times New Roman"/>
          <w:i/>
          <w:sz w:val="24"/>
          <w:szCs w:val="24"/>
        </w:rPr>
        <w:t>transformación de la Red Novigi en</w:t>
      </w:r>
      <w:r w:rsidR="00E0126A" w:rsidRPr="00F51E2B">
        <w:rPr>
          <w:rFonts w:ascii="Times New Roman" w:hAnsi="Times New Roman" w:cs="Times New Roman"/>
          <w:i/>
          <w:sz w:val="24"/>
          <w:szCs w:val="24"/>
        </w:rPr>
        <w:t xml:space="preserve"> la </w:t>
      </w:r>
      <w:r w:rsidR="00E0126A" w:rsidRPr="00E0126A">
        <w:rPr>
          <w:rFonts w:ascii="Times New Roman" w:hAnsi="Times New Roman" w:cs="Times New Roman"/>
          <w:i/>
          <w:iCs/>
          <w:sz w:val="24"/>
          <w:szCs w:val="24"/>
        </w:rPr>
        <w:t>Red Novigi+</w:t>
      </w:r>
      <w:r w:rsidR="00F06272" w:rsidRPr="00F51E2B">
        <w:rPr>
          <w:rFonts w:ascii="Times New Roman" w:hAnsi="Times New Roman" w:cs="Times New Roman"/>
          <w:i/>
          <w:sz w:val="24"/>
          <w:szCs w:val="24"/>
        </w:rPr>
        <w:t xml:space="preserve"> </w:t>
      </w:r>
      <w:r w:rsidR="008F41A8">
        <w:rPr>
          <w:rFonts w:ascii="Times New Roman" w:hAnsi="Times New Roman" w:cs="Times New Roman"/>
          <w:i/>
          <w:sz w:val="24"/>
          <w:szCs w:val="24"/>
        </w:rPr>
        <w:t>de</w:t>
      </w:r>
      <w:r w:rsidR="00F06272" w:rsidRPr="00F51E2B">
        <w:rPr>
          <w:rFonts w:ascii="Times New Roman" w:hAnsi="Times New Roman" w:cs="Times New Roman"/>
          <w:i/>
          <w:sz w:val="24"/>
          <w:szCs w:val="24"/>
        </w:rPr>
        <w:t xml:space="preserve"> la Comunitat Valenciana</w:t>
      </w:r>
      <w:r w:rsidR="007D7E41" w:rsidRPr="00F51E2B">
        <w:rPr>
          <w:rFonts w:ascii="Times New Roman" w:hAnsi="Times New Roman" w:cs="Times New Roman"/>
          <w:i/>
          <w:sz w:val="24"/>
          <w:szCs w:val="24"/>
        </w:rPr>
        <w:t>,</w:t>
      </w:r>
      <w:r w:rsidR="00614CE1" w:rsidRPr="00F51E2B">
        <w:rPr>
          <w:rFonts w:ascii="Times New Roman" w:hAnsi="Times New Roman" w:cs="Times New Roman"/>
          <w:i/>
          <w:sz w:val="24"/>
          <w:szCs w:val="24"/>
        </w:rPr>
        <w:t xml:space="preserve"> </w:t>
      </w:r>
      <w:r w:rsidR="00E0126A" w:rsidRPr="00F51E2B">
        <w:rPr>
          <w:rFonts w:ascii="Times New Roman" w:hAnsi="Times New Roman" w:cs="Times New Roman"/>
          <w:i/>
          <w:sz w:val="24"/>
          <w:szCs w:val="24"/>
        </w:rPr>
        <w:t xml:space="preserve">su </w:t>
      </w:r>
      <w:r w:rsidR="00843616" w:rsidRPr="00F51E2B">
        <w:rPr>
          <w:rFonts w:ascii="Times New Roman" w:hAnsi="Times New Roman" w:cs="Times New Roman"/>
          <w:i/>
          <w:sz w:val="24"/>
          <w:szCs w:val="24"/>
        </w:rPr>
        <w:t>funcionamiento</w:t>
      </w:r>
      <w:r w:rsidR="00365876">
        <w:rPr>
          <w:rFonts w:ascii="Times New Roman" w:hAnsi="Times New Roman" w:cs="Times New Roman"/>
          <w:i/>
          <w:sz w:val="24"/>
          <w:szCs w:val="24"/>
        </w:rPr>
        <w:t>,</w:t>
      </w:r>
      <w:r w:rsidR="00843616" w:rsidRPr="00F51E2B">
        <w:rPr>
          <w:rFonts w:ascii="Times New Roman" w:hAnsi="Times New Roman" w:cs="Times New Roman"/>
          <w:i/>
          <w:sz w:val="24"/>
          <w:szCs w:val="24"/>
        </w:rPr>
        <w:t xml:space="preserve"> </w:t>
      </w:r>
      <w:r w:rsidR="007D7E41" w:rsidRPr="00F51E2B">
        <w:rPr>
          <w:rFonts w:ascii="Times New Roman" w:hAnsi="Times New Roman" w:cs="Times New Roman"/>
          <w:i/>
          <w:sz w:val="24"/>
          <w:szCs w:val="24"/>
        </w:rPr>
        <w:t>evaluación</w:t>
      </w:r>
      <w:r w:rsidR="00E0126A" w:rsidRPr="00F51E2B">
        <w:rPr>
          <w:rFonts w:ascii="Times New Roman" w:hAnsi="Times New Roman" w:cs="Times New Roman"/>
          <w:i/>
          <w:sz w:val="24"/>
          <w:szCs w:val="24"/>
        </w:rPr>
        <w:t xml:space="preserve"> y</w:t>
      </w:r>
      <w:r w:rsidR="00777B24" w:rsidRPr="00F51E2B">
        <w:rPr>
          <w:rFonts w:ascii="Times New Roman" w:hAnsi="Times New Roman" w:cs="Times New Roman"/>
          <w:i/>
          <w:sz w:val="24"/>
          <w:szCs w:val="24"/>
        </w:rPr>
        <w:t xml:space="preserve"> el</w:t>
      </w:r>
      <w:r w:rsidR="00E0126A" w:rsidRPr="00F51E2B">
        <w:rPr>
          <w:rFonts w:ascii="Times New Roman" w:hAnsi="Times New Roman" w:cs="Times New Roman"/>
          <w:i/>
          <w:sz w:val="24"/>
          <w:szCs w:val="24"/>
        </w:rPr>
        <w:t xml:space="preserve"> reconocimiento de participación</w:t>
      </w:r>
      <w:r w:rsidR="007D7E41" w:rsidRPr="00F51E2B">
        <w:rPr>
          <w:rFonts w:ascii="Times New Roman" w:hAnsi="Times New Roman" w:cs="Times New Roman"/>
          <w:i/>
          <w:sz w:val="24"/>
          <w:szCs w:val="24"/>
        </w:rPr>
        <w:t xml:space="preserve"> </w:t>
      </w:r>
      <w:r w:rsidR="00365876">
        <w:rPr>
          <w:rFonts w:ascii="Times New Roman" w:hAnsi="Times New Roman" w:cs="Times New Roman"/>
          <w:i/>
          <w:sz w:val="24"/>
          <w:szCs w:val="24"/>
        </w:rPr>
        <w:t>de</w:t>
      </w:r>
      <w:r w:rsidRPr="00F51E2B">
        <w:rPr>
          <w:rFonts w:ascii="Times New Roman" w:hAnsi="Times New Roman" w:cs="Times New Roman"/>
          <w:i/>
          <w:sz w:val="24"/>
          <w:szCs w:val="24"/>
        </w:rPr>
        <w:t xml:space="preserve"> los centros docentes y </w:t>
      </w:r>
      <w:r w:rsidR="00365876">
        <w:rPr>
          <w:rFonts w:ascii="Times New Roman" w:hAnsi="Times New Roman" w:cs="Times New Roman"/>
          <w:i/>
          <w:sz w:val="24"/>
          <w:szCs w:val="24"/>
        </w:rPr>
        <w:t>de</w:t>
      </w:r>
      <w:r w:rsidRPr="00F51E2B">
        <w:rPr>
          <w:rFonts w:ascii="Times New Roman" w:hAnsi="Times New Roman" w:cs="Times New Roman"/>
          <w:i/>
          <w:sz w:val="24"/>
          <w:szCs w:val="24"/>
        </w:rPr>
        <w:t>l profesorado</w:t>
      </w:r>
    </w:p>
    <w:p w14:paraId="651AF027" w14:textId="22C978D3" w:rsidR="128BBCA4" w:rsidRDefault="128BBCA4" w:rsidP="128BBCA4">
      <w:pPr>
        <w:spacing w:after="0" w:line="360" w:lineRule="auto"/>
        <w:jc w:val="both"/>
        <w:rPr>
          <w:rFonts w:ascii="Times New Roman" w:hAnsi="Times New Roman" w:cs="Times New Roman"/>
          <w:sz w:val="24"/>
          <w:szCs w:val="24"/>
        </w:rPr>
      </w:pPr>
    </w:p>
    <w:p w14:paraId="5522DD61" w14:textId="14E35A43" w:rsidR="1F202EBC" w:rsidRDefault="1F202EBC" w:rsidP="1F202EBC">
      <w:pPr>
        <w:spacing w:after="0" w:line="360" w:lineRule="auto"/>
        <w:jc w:val="both"/>
        <w:rPr>
          <w:rFonts w:ascii="Times New Roman" w:hAnsi="Times New Roman" w:cs="Times New Roman"/>
          <w:sz w:val="24"/>
          <w:szCs w:val="24"/>
        </w:rPr>
      </w:pPr>
    </w:p>
    <w:p w14:paraId="59CED437" w14:textId="77777777" w:rsidR="00507728" w:rsidRDefault="00507728" w:rsidP="00753712">
      <w:pPr>
        <w:spacing w:after="0" w:line="360" w:lineRule="auto"/>
        <w:jc w:val="both"/>
        <w:rPr>
          <w:rFonts w:ascii="Times New Roman" w:hAnsi="Times New Roman" w:cs="Times New Roman"/>
          <w:sz w:val="24"/>
          <w:szCs w:val="24"/>
        </w:rPr>
      </w:pPr>
      <w:r w:rsidRPr="00507728">
        <w:rPr>
          <w:rFonts w:ascii="Times New Roman" w:hAnsi="Times New Roman" w:cs="Times New Roman"/>
          <w:sz w:val="24"/>
          <w:szCs w:val="24"/>
        </w:rPr>
        <w:t>Índice</w:t>
      </w:r>
    </w:p>
    <w:p w14:paraId="6EB025A2" w14:textId="77777777" w:rsidR="00507728" w:rsidRPr="00507728" w:rsidRDefault="00507728" w:rsidP="00753712">
      <w:pPr>
        <w:spacing w:after="0" w:line="360" w:lineRule="auto"/>
        <w:jc w:val="both"/>
        <w:rPr>
          <w:rFonts w:ascii="Times New Roman" w:hAnsi="Times New Roman" w:cs="Times New Roman"/>
          <w:sz w:val="24"/>
          <w:szCs w:val="24"/>
        </w:rPr>
      </w:pPr>
      <w:r w:rsidRPr="00507728">
        <w:rPr>
          <w:rFonts w:ascii="Times New Roman" w:hAnsi="Times New Roman" w:cs="Times New Roman"/>
          <w:sz w:val="24"/>
          <w:szCs w:val="24"/>
        </w:rPr>
        <w:t>Preámbulo</w:t>
      </w:r>
    </w:p>
    <w:p w14:paraId="76A0A804" w14:textId="77777777" w:rsidR="00507728" w:rsidRPr="00507728" w:rsidRDefault="00507728" w:rsidP="00753712">
      <w:pPr>
        <w:spacing w:after="0" w:line="360" w:lineRule="auto"/>
        <w:jc w:val="both"/>
        <w:rPr>
          <w:rFonts w:ascii="Times New Roman" w:hAnsi="Times New Roman" w:cs="Times New Roman"/>
          <w:sz w:val="24"/>
          <w:szCs w:val="24"/>
        </w:rPr>
      </w:pPr>
      <w:r w:rsidRPr="00507728">
        <w:rPr>
          <w:rFonts w:ascii="Times New Roman" w:hAnsi="Times New Roman" w:cs="Times New Roman"/>
          <w:sz w:val="24"/>
          <w:szCs w:val="24"/>
        </w:rPr>
        <w:t>CAPÍTULO I. Disposiciones generales</w:t>
      </w:r>
    </w:p>
    <w:p w14:paraId="0C5A9E83" w14:textId="77777777" w:rsidR="00507728" w:rsidRPr="00507728" w:rsidRDefault="00507728" w:rsidP="00753712">
      <w:pPr>
        <w:spacing w:after="0" w:line="360" w:lineRule="auto"/>
        <w:jc w:val="both"/>
        <w:rPr>
          <w:rFonts w:ascii="Times New Roman" w:hAnsi="Times New Roman" w:cs="Times New Roman"/>
          <w:sz w:val="24"/>
          <w:szCs w:val="24"/>
        </w:rPr>
      </w:pPr>
      <w:r w:rsidRPr="00507728">
        <w:rPr>
          <w:rFonts w:ascii="Times New Roman" w:hAnsi="Times New Roman" w:cs="Times New Roman"/>
          <w:sz w:val="24"/>
          <w:szCs w:val="24"/>
        </w:rPr>
        <w:t>Artículo 1. Objeto y ámbito de aplicación</w:t>
      </w:r>
    </w:p>
    <w:p w14:paraId="0B7FC137" w14:textId="77777777" w:rsidR="00507728" w:rsidRPr="00507728" w:rsidRDefault="00507728" w:rsidP="00753712">
      <w:pPr>
        <w:spacing w:after="0" w:line="360" w:lineRule="auto"/>
        <w:jc w:val="both"/>
        <w:rPr>
          <w:rFonts w:ascii="Times New Roman" w:hAnsi="Times New Roman" w:cs="Times New Roman"/>
          <w:sz w:val="24"/>
          <w:szCs w:val="24"/>
        </w:rPr>
      </w:pPr>
      <w:r w:rsidRPr="00507728">
        <w:rPr>
          <w:rFonts w:ascii="Times New Roman" w:hAnsi="Times New Roman" w:cs="Times New Roman"/>
          <w:sz w:val="24"/>
          <w:szCs w:val="24"/>
        </w:rPr>
        <w:t xml:space="preserve">Artículo 2. Finalidad y principios de la </w:t>
      </w:r>
      <w:r w:rsidRPr="00D3064E">
        <w:rPr>
          <w:rFonts w:ascii="Times New Roman" w:hAnsi="Times New Roman" w:cs="Times New Roman"/>
          <w:i/>
          <w:iCs/>
          <w:sz w:val="24"/>
          <w:szCs w:val="24"/>
        </w:rPr>
        <w:t>Red Novigi+</w:t>
      </w:r>
    </w:p>
    <w:p w14:paraId="3F24023E" w14:textId="6912F032" w:rsidR="00507728" w:rsidRPr="00D3064E" w:rsidRDefault="00507728" w:rsidP="00753712">
      <w:pPr>
        <w:spacing w:after="0" w:line="360" w:lineRule="auto"/>
        <w:jc w:val="both"/>
        <w:rPr>
          <w:rFonts w:ascii="Times New Roman" w:hAnsi="Times New Roman" w:cs="Times New Roman"/>
          <w:i/>
          <w:iCs/>
          <w:sz w:val="24"/>
          <w:szCs w:val="24"/>
        </w:rPr>
      </w:pPr>
      <w:r w:rsidRPr="00507728">
        <w:rPr>
          <w:rFonts w:ascii="Times New Roman" w:hAnsi="Times New Roman" w:cs="Times New Roman"/>
          <w:sz w:val="24"/>
          <w:szCs w:val="24"/>
        </w:rPr>
        <w:t>Artículo 3. Objetivos</w:t>
      </w:r>
      <w:r w:rsidR="00D3064E">
        <w:rPr>
          <w:rFonts w:ascii="Times New Roman" w:hAnsi="Times New Roman" w:cs="Times New Roman"/>
          <w:sz w:val="24"/>
          <w:szCs w:val="24"/>
        </w:rPr>
        <w:t xml:space="preserve"> </w:t>
      </w:r>
      <w:r w:rsidR="00D3064E" w:rsidRPr="00507728">
        <w:rPr>
          <w:rFonts w:ascii="Times New Roman" w:hAnsi="Times New Roman" w:cs="Times New Roman"/>
          <w:sz w:val="24"/>
          <w:szCs w:val="24"/>
        </w:rPr>
        <w:t xml:space="preserve">de la </w:t>
      </w:r>
      <w:r w:rsidR="00D3064E" w:rsidRPr="00D3064E">
        <w:rPr>
          <w:rFonts w:ascii="Times New Roman" w:hAnsi="Times New Roman" w:cs="Times New Roman"/>
          <w:i/>
          <w:iCs/>
          <w:sz w:val="24"/>
          <w:szCs w:val="24"/>
        </w:rPr>
        <w:t>Red Novigi+</w:t>
      </w:r>
    </w:p>
    <w:p w14:paraId="6376E541" w14:textId="77777777" w:rsidR="00507728" w:rsidRPr="00507728" w:rsidRDefault="00507728" w:rsidP="00753712">
      <w:pPr>
        <w:spacing w:after="0" w:line="360" w:lineRule="auto"/>
        <w:jc w:val="both"/>
        <w:rPr>
          <w:rFonts w:ascii="Times New Roman" w:hAnsi="Times New Roman" w:cs="Times New Roman"/>
          <w:sz w:val="24"/>
          <w:szCs w:val="24"/>
        </w:rPr>
      </w:pPr>
      <w:r w:rsidRPr="00507728">
        <w:rPr>
          <w:rFonts w:ascii="Times New Roman" w:hAnsi="Times New Roman" w:cs="Times New Roman"/>
          <w:sz w:val="24"/>
          <w:szCs w:val="24"/>
        </w:rPr>
        <w:t xml:space="preserve">Artículo 4. Desarrollo de la </w:t>
      </w:r>
      <w:r w:rsidRPr="00D3064E">
        <w:rPr>
          <w:rFonts w:ascii="Times New Roman" w:hAnsi="Times New Roman" w:cs="Times New Roman"/>
          <w:i/>
          <w:iCs/>
          <w:sz w:val="24"/>
          <w:szCs w:val="24"/>
        </w:rPr>
        <w:t>Red Novigi+</w:t>
      </w:r>
    </w:p>
    <w:p w14:paraId="6345DB8F" w14:textId="77777777" w:rsidR="00507728" w:rsidRPr="00507728" w:rsidRDefault="00507728" w:rsidP="00753712">
      <w:pPr>
        <w:spacing w:after="0" w:line="360" w:lineRule="auto"/>
        <w:jc w:val="both"/>
        <w:rPr>
          <w:rFonts w:ascii="Times New Roman" w:hAnsi="Times New Roman" w:cs="Times New Roman"/>
          <w:sz w:val="24"/>
          <w:szCs w:val="24"/>
        </w:rPr>
      </w:pPr>
      <w:r w:rsidRPr="00507728">
        <w:rPr>
          <w:rFonts w:ascii="Times New Roman" w:hAnsi="Times New Roman" w:cs="Times New Roman"/>
          <w:sz w:val="24"/>
          <w:szCs w:val="24"/>
        </w:rPr>
        <w:t xml:space="preserve">Artículo 5. Participación de los centros educativos </w:t>
      </w:r>
      <w:r w:rsidR="00241BFD" w:rsidRPr="00241BFD">
        <w:rPr>
          <w:rFonts w:ascii="Times New Roman" w:hAnsi="Times New Roman" w:cs="Times New Roman"/>
          <w:sz w:val="24"/>
          <w:szCs w:val="24"/>
        </w:rPr>
        <w:t xml:space="preserve">en la </w:t>
      </w:r>
      <w:r w:rsidR="00241BFD" w:rsidRPr="00D3064E">
        <w:rPr>
          <w:rFonts w:ascii="Times New Roman" w:hAnsi="Times New Roman" w:cs="Times New Roman"/>
          <w:i/>
          <w:iCs/>
          <w:sz w:val="24"/>
          <w:szCs w:val="24"/>
        </w:rPr>
        <w:t>Red Novigi+</w:t>
      </w:r>
    </w:p>
    <w:p w14:paraId="0A04DAD7" w14:textId="77777777" w:rsidR="00507728" w:rsidRPr="00507728" w:rsidRDefault="00507728" w:rsidP="00753712">
      <w:pPr>
        <w:spacing w:after="0" w:line="360" w:lineRule="auto"/>
        <w:jc w:val="both"/>
        <w:rPr>
          <w:rFonts w:ascii="Times New Roman" w:hAnsi="Times New Roman" w:cs="Times New Roman"/>
          <w:sz w:val="24"/>
          <w:szCs w:val="24"/>
        </w:rPr>
      </w:pPr>
      <w:r w:rsidRPr="00507728">
        <w:rPr>
          <w:rFonts w:ascii="Times New Roman" w:hAnsi="Times New Roman" w:cs="Times New Roman"/>
          <w:sz w:val="24"/>
          <w:szCs w:val="24"/>
        </w:rPr>
        <w:t xml:space="preserve">Artículo 6. Solicitud de incorporación a la </w:t>
      </w:r>
      <w:r w:rsidRPr="00D3064E">
        <w:rPr>
          <w:rFonts w:ascii="Times New Roman" w:hAnsi="Times New Roman" w:cs="Times New Roman"/>
          <w:i/>
          <w:iCs/>
          <w:sz w:val="24"/>
          <w:szCs w:val="24"/>
        </w:rPr>
        <w:t>Red Novigi+</w:t>
      </w:r>
    </w:p>
    <w:p w14:paraId="2F92A337" w14:textId="77777777" w:rsidR="002F30A5" w:rsidRPr="001D74E7" w:rsidRDefault="00507728" w:rsidP="002F30A5">
      <w:pPr>
        <w:spacing w:after="0" w:line="360" w:lineRule="auto"/>
        <w:jc w:val="both"/>
        <w:rPr>
          <w:rFonts w:ascii="Times New Roman" w:hAnsi="Times New Roman" w:cs="Times New Roman"/>
          <w:i/>
          <w:iCs/>
          <w:sz w:val="24"/>
          <w:szCs w:val="24"/>
        </w:rPr>
      </w:pPr>
      <w:r w:rsidRPr="00507728">
        <w:rPr>
          <w:rFonts w:ascii="Times New Roman" w:hAnsi="Times New Roman" w:cs="Times New Roman"/>
          <w:sz w:val="24"/>
          <w:szCs w:val="24"/>
        </w:rPr>
        <w:t xml:space="preserve">Artículo 7. </w:t>
      </w:r>
      <w:r w:rsidR="002F30A5" w:rsidRPr="002F30A5">
        <w:rPr>
          <w:rFonts w:ascii="Times New Roman" w:hAnsi="Times New Roman" w:cs="Times New Roman"/>
          <w:sz w:val="24"/>
          <w:szCs w:val="24"/>
        </w:rPr>
        <w:t xml:space="preserve">Resolución de incorporación a la </w:t>
      </w:r>
      <w:r w:rsidR="002F30A5" w:rsidRPr="5AFA8C9D">
        <w:rPr>
          <w:rFonts w:ascii="Times New Roman" w:hAnsi="Times New Roman" w:cs="Times New Roman"/>
          <w:i/>
          <w:iCs/>
          <w:sz w:val="24"/>
          <w:szCs w:val="24"/>
        </w:rPr>
        <w:t xml:space="preserve">Red Novigi+ </w:t>
      </w:r>
    </w:p>
    <w:p w14:paraId="3BC4A992" w14:textId="77777777" w:rsidR="00507728" w:rsidRDefault="00507728" w:rsidP="00753712">
      <w:pPr>
        <w:spacing w:after="0" w:line="360" w:lineRule="auto"/>
        <w:jc w:val="both"/>
        <w:rPr>
          <w:rFonts w:ascii="Times New Roman" w:hAnsi="Times New Roman" w:cs="Times New Roman"/>
          <w:sz w:val="24"/>
          <w:szCs w:val="24"/>
        </w:rPr>
      </w:pPr>
      <w:r w:rsidRPr="00507728">
        <w:rPr>
          <w:rFonts w:ascii="Times New Roman" w:hAnsi="Times New Roman" w:cs="Times New Roman"/>
          <w:sz w:val="24"/>
          <w:szCs w:val="24"/>
        </w:rPr>
        <w:t xml:space="preserve">Artículo 8. Compromiso de los centros y del profesorado integrantes de la </w:t>
      </w:r>
      <w:r w:rsidRPr="0095606F">
        <w:rPr>
          <w:rFonts w:ascii="Times New Roman" w:hAnsi="Times New Roman" w:cs="Times New Roman"/>
          <w:i/>
          <w:iCs/>
          <w:sz w:val="24"/>
          <w:szCs w:val="24"/>
        </w:rPr>
        <w:t>Red</w:t>
      </w:r>
      <w:r w:rsidR="006161F9" w:rsidRPr="0095606F">
        <w:rPr>
          <w:rFonts w:ascii="Times New Roman" w:hAnsi="Times New Roman" w:cs="Times New Roman"/>
          <w:i/>
          <w:iCs/>
          <w:sz w:val="24"/>
          <w:szCs w:val="24"/>
        </w:rPr>
        <w:t xml:space="preserve"> Novigi+</w:t>
      </w:r>
    </w:p>
    <w:p w14:paraId="02AA2893" w14:textId="77777777" w:rsidR="006161F9" w:rsidRPr="00507728" w:rsidRDefault="006161F9" w:rsidP="00753712">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Artículo 9. </w:t>
      </w:r>
      <w:r w:rsidR="00241BFD" w:rsidRPr="00241BFD">
        <w:rPr>
          <w:rFonts w:ascii="Times New Roman" w:hAnsi="Times New Roman" w:cs="Times New Roman"/>
          <w:sz w:val="24"/>
          <w:szCs w:val="24"/>
        </w:rPr>
        <w:t>Seguimiento y apoyo a</w:t>
      </w:r>
      <w:r w:rsidRPr="00241BFD">
        <w:rPr>
          <w:rFonts w:ascii="Times New Roman" w:hAnsi="Times New Roman" w:cs="Times New Roman"/>
          <w:sz w:val="24"/>
          <w:szCs w:val="24"/>
        </w:rPr>
        <w:t xml:space="preserve"> la </w:t>
      </w:r>
      <w:r w:rsidRPr="00FF19D2">
        <w:rPr>
          <w:rFonts w:ascii="Times New Roman" w:hAnsi="Times New Roman" w:cs="Times New Roman"/>
          <w:i/>
          <w:iCs/>
          <w:sz w:val="24"/>
          <w:szCs w:val="24"/>
        </w:rPr>
        <w:t>Red Novigi+</w:t>
      </w:r>
    </w:p>
    <w:p w14:paraId="54E33D68" w14:textId="49BC4569"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Artículo 10. Figura de la persona coordinadora de los programas de la </w:t>
      </w:r>
      <w:r w:rsidRPr="00FF19D2">
        <w:rPr>
          <w:rFonts w:ascii="Times New Roman" w:hAnsi="Times New Roman" w:cs="Times New Roman"/>
          <w:i/>
          <w:iCs/>
          <w:sz w:val="24"/>
          <w:szCs w:val="24"/>
        </w:rPr>
        <w:t>Red Novigi+</w:t>
      </w:r>
    </w:p>
    <w:p w14:paraId="2CB7ACDB" w14:textId="5674AD53"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Artículo 11. Evaluación de los programas de la </w:t>
      </w:r>
      <w:r w:rsidRPr="00FF19D2">
        <w:rPr>
          <w:rFonts w:ascii="Times New Roman" w:hAnsi="Times New Roman" w:cs="Times New Roman"/>
          <w:i/>
          <w:iCs/>
          <w:sz w:val="24"/>
          <w:szCs w:val="24"/>
        </w:rPr>
        <w:t>Red Novigi+</w:t>
      </w:r>
    </w:p>
    <w:p w14:paraId="1D6F1185" w14:textId="552A3E44"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Artículo 12. Reconocimiento de centros y del profesorado</w:t>
      </w:r>
    </w:p>
    <w:p w14:paraId="48FFEB7D" w14:textId="50A38CDF"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Artículo 13. Resolución de reconocimiento</w:t>
      </w:r>
    </w:p>
    <w:p w14:paraId="1CFA01E3" w14:textId="2D601C82"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Artículo 14. Financiación de los centros docentes</w:t>
      </w:r>
    </w:p>
    <w:p w14:paraId="3E273563" w14:textId="5B32645E"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Artículo 15. Difusión y promoción</w:t>
      </w:r>
    </w:p>
    <w:p w14:paraId="0137DB3B" w14:textId="22B54114"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CAPÍTULO II. Programas de la </w:t>
      </w:r>
      <w:r w:rsidRPr="00FF19D2">
        <w:rPr>
          <w:rFonts w:ascii="Times New Roman" w:hAnsi="Times New Roman" w:cs="Times New Roman"/>
          <w:i/>
          <w:iCs/>
          <w:sz w:val="24"/>
          <w:szCs w:val="24"/>
        </w:rPr>
        <w:t>Red Novigi+</w:t>
      </w:r>
    </w:p>
    <w:p w14:paraId="56E205C1" w14:textId="56BF9C6B"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Sección primera. Programa </w:t>
      </w:r>
      <w:r w:rsidRPr="00FF19D2">
        <w:rPr>
          <w:rFonts w:ascii="Times New Roman" w:hAnsi="Times New Roman" w:cs="Times New Roman"/>
          <w:i/>
          <w:iCs/>
          <w:sz w:val="24"/>
          <w:szCs w:val="24"/>
        </w:rPr>
        <w:t>DigiVerd</w:t>
      </w:r>
    </w:p>
    <w:p w14:paraId="3803941B" w14:textId="0FE09575" w:rsidR="00241BFD" w:rsidRPr="00FF19D2" w:rsidRDefault="00241BFD" w:rsidP="00241BFD">
      <w:pPr>
        <w:spacing w:after="0" w:line="360" w:lineRule="auto"/>
        <w:jc w:val="both"/>
        <w:rPr>
          <w:rFonts w:ascii="Times New Roman" w:hAnsi="Times New Roman" w:cs="Times New Roman"/>
          <w:i/>
          <w:iCs/>
          <w:sz w:val="24"/>
          <w:szCs w:val="24"/>
        </w:rPr>
      </w:pPr>
      <w:r w:rsidRPr="00241BFD">
        <w:rPr>
          <w:rFonts w:ascii="Times New Roman" w:hAnsi="Times New Roman" w:cs="Times New Roman"/>
          <w:sz w:val="24"/>
          <w:szCs w:val="24"/>
        </w:rPr>
        <w:t xml:space="preserve">Artículo 16. Objeto del programa </w:t>
      </w:r>
      <w:r w:rsidRPr="00FF19D2">
        <w:rPr>
          <w:rFonts w:ascii="Times New Roman" w:hAnsi="Times New Roman" w:cs="Times New Roman"/>
          <w:i/>
          <w:iCs/>
          <w:sz w:val="24"/>
          <w:szCs w:val="24"/>
        </w:rPr>
        <w:t>DigiVerd</w:t>
      </w:r>
    </w:p>
    <w:p w14:paraId="7C55B0B0" w14:textId="35D26227"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Artículo 17. Finalidades del programa </w:t>
      </w:r>
      <w:r w:rsidRPr="00FF19D2">
        <w:rPr>
          <w:rFonts w:ascii="Times New Roman" w:hAnsi="Times New Roman" w:cs="Times New Roman"/>
          <w:i/>
          <w:iCs/>
          <w:sz w:val="24"/>
          <w:szCs w:val="24"/>
        </w:rPr>
        <w:t>DigiVerd</w:t>
      </w:r>
    </w:p>
    <w:p w14:paraId="7E684AD1" w14:textId="630C31EE"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Artículo 18. Fases de Implantación del programa </w:t>
      </w:r>
      <w:r w:rsidRPr="00FF19D2">
        <w:rPr>
          <w:rFonts w:ascii="Times New Roman" w:hAnsi="Times New Roman" w:cs="Times New Roman"/>
          <w:i/>
          <w:iCs/>
          <w:sz w:val="24"/>
          <w:szCs w:val="24"/>
        </w:rPr>
        <w:t>DigiVerd</w:t>
      </w:r>
    </w:p>
    <w:p w14:paraId="020B2FF0" w14:textId="29298593"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Artículo 19. Figura de la persona coordinadora </w:t>
      </w:r>
      <w:r w:rsidR="00AF3964">
        <w:rPr>
          <w:rFonts w:ascii="Times New Roman" w:hAnsi="Times New Roman" w:cs="Times New Roman"/>
          <w:sz w:val="24"/>
          <w:szCs w:val="24"/>
        </w:rPr>
        <w:t xml:space="preserve">del programa </w:t>
      </w:r>
      <w:r w:rsidRPr="00FF19D2">
        <w:rPr>
          <w:rFonts w:ascii="Times New Roman" w:hAnsi="Times New Roman" w:cs="Times New Roman"/>
          <w:i/>
          <w:iCs/>
          <w:sz w:val="24"/>
          <w:szCs w:val="24"/>
        </w:rPr>
        <w:t>DigiVerd</w:t>
      </w:r>
    </w:p>
    <w:p w14:paraId="023AAEFB" w14:textId="065FC27F"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Artículo 20. Criterios de evaluación del programa </w:t>
      </w:r>
      <w:r w:rsidRPr="00FF19D2">
        <w:rPr>
          <w:rFonts w:ascii="Times New Roman" w:hAnsi="Times New Roman" w:cs="Times New Roman"/>
          <w:i/>
          <w:iCs/>
          <w:sz w:val="24"/>
          <w:szCs w:val="24"/>
        </w:rPr>
        <w:t>DigiVerd</w:t>
      </w:r>
    </w:p>
    <w:p w14:paraId="20578DC8" w14:textId="140A420B"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Sección segunda. Programa </w:t>
      </w:r>
      <w:r w:rsidRPr="00A96D54">
        <w:rPr>
          <w:rFonts w:ascii="Times New Roman" w:hAnsi="Times New Roman" w:cs="Times New Roman"/>
          <w:i/>
          <w:iCs/>
          <w:sz w:val="24"/>
          <w:szCs w:val="24"/>
        </w:rPr>
        <w:t>Emprén</w:t>
      </w:r>
    </w:p>
    <w:p w14:paraId="59E6FDC7" w14:textId="689455B8"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Artículo 21. Objeto del programa </w:t>
      </w:r>
      <w:r w:rsidRPr="00A96D54">
        <w:rPr>
          <w:rFonts w:ascii="Times New Roman" w:hAnsi="Times New Roman" w:cs="Times New Roman"/>
          <w:i/>
          <w:iCs/>
          <w:sz w:val="24"/>
          <w:szCs w:val="24"/>
        </w:rPr>
        <w:t>Emprén</w:t>
      </w:r>
    </w:p>
    <w:p w14:paraId="0DA2A279" w14:textId="1DA956C0"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lastRenderedPageBreak/>
        <w:t xml:space="preserve">Artículo 22. Finalidades del programa </w:t>
      </w:r>
      <w:r w:rsidRPr="00A96D54">
        <w:rPr>
          <w:rFonts w:ascii="Times New Roman" w:hAnsi="Times New Roman" w:cs="Times New Roman"/>
          <w:i/>
          <w:iCs/>
          <w:sz w:val="24"/>
          <w:szCs w:val="24"/>
        </w:rPr>
        <w:t>Emprén</w:t>
      </w:r>
    </w:p>
    <w:p w14:paraId="333FB401" w14:textId="0471D49A"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Artículo 23. Fases </w:t>
      </w:r>
      <w:r w:rsidR="007904C6">
        <w:rPr>
          <w:rFonts w:ascii="Times New Roman" w:hAnsi="Times New Roman" w:cs="Times New Roman"/>
          <w:sz w:val="24"/>
          <w:szCs w:val="24"/>
        </w:rPr>
        <w:t xml:space="preserve">de implantación </w:t>
      </w:r>
      <w:r w:rsidRPr="00241BFD">
        <w:rPr>
          <w:rFonts w:ascii="Times New Roman" w:hAnsi="Times New Roman" w:cs="Times New Roman"/>
          <w:sz w:val="24"/>
          <w:szCs w:val="24"/>
        </w:rPr>
        <w:t xml:space="preserve">del programa </w:t>
      </w:r>
      <w:r w:rsidRPr="00A96D54">
        <w:rPr>
          <w:rFonts w:ascii="Times New Roman" w:hAnsi="Times New Roman" w:cs="Times New Roman"/>
          <w:i/>
          <w:iCs/>
          <w:sz w:val="24"/>
          <w:szCs w:val="24"/>
        </w:rPr>
        <w:t>Emprén</w:t>
      </w:r>
    </w:p>
    <w:p w14:paraId="2DE95F1C" w14:textId="1DF5CB0C"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Artículo 24. Figura de la persona coordinadora</w:t>
      </w:r>
      <w:r w:rsidR="008F715B">
        <w:rPr>
          <w:rFonts w:ascii="Times New Roman" w:hAnsi="Times New Roman" w:cs="Times New Roman"/>
          <w:sz w:val="24"/>
          <w:szCs w:val="24"/>
        </w:rPr>
        <w:t xml:space="preserve"> </w:t>
      </w:r>
      <w:r w:rsidR="008F715B" w:rsidRPr="00241BFD">
        <w:rPr>
          <w:rFonts w:ascii="Times New Roman" w:hAnsi="Times New Roman" w:cs="Times New Roman"/>
          <w:sz w:val="24"/>
          <w:szCs w:val="24"/>
        </w:rPr>
        <w:t>del programa</w:t>
      </w:r>
      <w:r w:rsidRPr="00241BFD">
        <w:rPr>
          <w:rFonts w:ascii="Times New Roman" w:hAnsi="Times New Roman" w:cs="Times New Roman"/>
          <w:sz w:val="24"/>
          <w:szCs w:val="24"/>
        </w:rPr>
        <w:t xml:space="preserve"> </w:t>
      </w:r>
      <w:r w:rsidRPr="00A96D54">
        <w:rPr>
          <w:rFonts w:ascii="Times New Roman" w:hAnsi="Times New Roman" w:cs="Times New Roman"/>
          <w:i/>
          <w:iCs/>
          <w:sz w:val="24"/>
          <w:szCs w:val="24"/>
        </w:rPr>
        <w:t>Emprén</w:t>
      </w:r>
    </w:p>
    <w:p w14:paraId="6CF2795B" w14:textId="797B608D"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Artículo 25. Criterios de evaluación del Programa </w:t>
      </w:r>
      <w:r w:rsidRPr="00A96D54">
        <w:rPr>
          <w:rFonts w:ascii="Times New Roman" w:hAnsi="Times New Roman" w:cs="Times New Roman"/>
          <w:i/>
          <w:iCs/>
          <w:sz w:val="24"/>
          <w:szCs w:val="24"/>
        </w:rPr>
        <w:t>Emprén</w:t>
      </w:r>
    </w:p>
    <w:p w14:paraId="2D267D23" w14:textId="0D33EF39"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Sección tercera. Programa </w:t>
      </w:r>
      <w:r w:rsidRPr="009A4311">
        <w:rPr>
          <w:rFonts w:ascii="Times New Roman" w:hAnsi="Times New Roman" w:cs="Times New Roman"/>
          <w:i/>
          <w:iCs/>
          <w:sz w:val="24"/>
          <w:szCs w:val="24"/>
        </w:rPr>
        <w:t>Innovatec</w:t>
      </w:r>
    </w:p>
    <w:p w14:paraId="389B82E7" w14:textId="1C6D03B3"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Artículo 26. Objeto del programa </w:t>
      </w:r>
      <w:r w:rsidRPr="009A4311">
        <w:rPr>
          <w:rFonts w:ascii="Times New Roman" w:hAnsi="Times New Roman" w:cs="Times New Roman"/>
          <w:i/>
          <w:iCs/>
          <w:sz w:val="24"/>
          <w:szCs w:val="24"/>
        </w:rPr>
        <w:t>Innovatec</w:t>
      </w:r>
    </w:p>
    <w:p w14:paraId="40F9B3EE" w14:textId="1D33A107"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Artículo 27. Finalidades del programa </w:t>
      </w:r>
      <w:r w:rsidRPr="009A4311">
        <w:rPr>
          <w:rFonts w:ascii="Times New Roman" w:hAnsi="Times New Roman" w:cs="Times New Roman"/>
          <w:i/>
          <w:iCs/>
          <w:sz w:val="24"/>
          <w:szCs w:val="24"/>
        </w:rPr>
        <w:t>Innovatec</w:t>
      </w:r>
    </w:p>
    <w:p w14:paraId="46788D66" w14:textId="60B54975"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Artículo 28. Fases de implantación del programa </w:t>
      </w:r>
      <w:r w:rsidRPr="009A4311">
        <w:rPr>
          <w:rFonts w:ascii="Times New Roman" w:hAnsi="Times New Roman" w:cs="Times New Roman"/>
          <w:i/>
          <w:iCs/>
          <w:sz w:val="24"/>
          <w:szCs w:val="24"/>
        </w:rPr>
        <w:t>Innovatec</w:t>
      </w:r>
    </w:p>
    <w:p w14:paraId="19D55707" w14:textId="3391D0A7"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Artículo 29. Espacios formativos avanzados para la innovación</w:t>
      </w:r>
    </w:p>
    <w:p w14:paraId="28785A45" w14:textId="25CFE506"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Artículo 30. Figura de la persona coordinadora del programa </w:t>
      </w:r>
      <w:r w:rsidRPr="009A4311">
        <w:rPr>
          <w:rFonts w:ascii="Times New Roman" w:hAnsi="Times New Roman" w:cs="Times New Roman"/>
          <w:i/>
          <w:iCs/>
          <w:sz w:val="24"/>
          <w:szCs w:val="24"/>
        </w:rPr>
        <w:t>Innovatec</w:t>
      </w:r>
    </w:p>
    <w:p w14:paraId="2C2BE1C8" w14:textId="7BFE565B"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Artículo 31. Criterios de evaluación del programa </w:t>
      </w:r>
      <w:r w:rsidRPr="009A4311">
        <w:rPr>
          <w:rFonts w:ascii="Times New Roman" w:hAnsi="Times New Roman" w:cs="Times New Roman"/>
          <w:i/>
          <w:iCs/>
          <w:sz w:val="24"/>
          <w:szCs w:val="24"/>
        </w:rPr>
        <w:t>Innovatec</w:t>
      </w:r>
    </w:p>
    <w:p w14:paraId="2A8191E5" w14:textId="10135039"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Sección cuarta. Programa </w:t>
      </w:r>
      <w:r w:rsidRPr="009A4311">
        <w:rPr>
          <w:rFonts w:ascii="Times New Roman" w:hAnsi="Times New Roman" w:cs="Times New Roman"/>
          <w:i/>
          <w:iCs/>
          <w:sz w:val="24"/>
          <w:szCs w:val="24"/>
        </w:rPr>
        <w:t>Qualitas</w:t>
      </w:r>
    </w:p>
    <w:p w14:paraId="47C6C8AC" w14:textId="393A63CC"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Artículo 32. Objeto del programa </w:t>
      </w:r>
      <w:r w:rsidRPr="009A4311">
        <w:rPr>
          <w:rFonts w:ascii="Times New Roman" w:hAnsi="Times New Roman" w:cs="Times New Roman"/>
          <w:i/>
          <w:iCs/>
          <w:sz w:val="24"/>
          <w:szCs w:val="24"/>
        </w:rPr>
        <w:t>Qualitas</w:t>
      </w:r>
    </w:p>
    <w:p w14:paraId="300D3717" w14:textId="02E8D4DA"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Artículo 33. Finalidades del programa </w:t>
      </w:r>
      <w:r w:rsidRPr="009A4311">
        <w:rPr>
          <w:rFonts w:ascii="Times New Roman" w:hAnsi="Times New Roman" w:cs="Times New Roman"/>
          <w:i/>
          <w:iCs/>
          <w:sz w:val="24"/>
          <w:szCs w:val="24"/>
        </w:rPr>
        <w:t>Qualitas</w:t>
      </w:r>
    </w:p>
    <w:p w14:paraId="37288B3E" w14:textId="77777777" w:rsidR="00C60A69"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Artículo 34. </w:t>
      </w:r>
      <w:r w:rsidR="00C60A69" w:rsidRPr="00241BFD">
        <w:rPr>
          <w:rFonts w:ascii="Times New Roman" w:hAnsi="Times New Roman" w:cs="Times New Roman"/>
          <w:sz w:val="24"/>
          <w:szCs w:val="24"/>
        </w:rPr>
        <w:t xml:space="preserve">Fases de implantación del programa </w:t>
      </w:r>
      <w:r w:rsidR="00C60A69" w:rsidRPr="009A4311">
        <w:rPr>
          <w:rFonts w:ascii="Times New Roman" w:hAnsi="Times New Roman" w:cs="Times New Roman"/>
          <w:i/>
          <w:iCs/>
          <w:sz w:val="24"/>
          <w:szCs w:val="24"/>
        </w:rPr>
        <w:t>Qualitas</w:t>
      </w:r>
      <w:r w:rsidR="00C60A69" w:rsidRPr="00241BFD">
        <w:rPr>
          <w:rFonts w:ascii="Times New Roman" w:hAnsi="Times New Roman" w:cs="Times New Roman"/>
          <w:sz w:val="24"/>
          <w:szCs w:val="24"/>
        </w:rPr>
        <w:t xml:space="preserve"> </w:t>
      </w:r>
    </w:p>
    <w:p w14:paraId="2BD9C943" w14:textId="4204F62C" w:rsidR="00F55C2E"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Artículo 35. </w:t>
      </w:r>
      <w:r w:rsidR="00F55C2E" w:rsidRPr="00241BFD">
        <w:rPr>
          <w:rFonts w:ascii="Times New Roman" w:hAnsi="Times New Roman" w:cs="Times New Roman"/>
          <w:sz w:val="24"/>
          <w:szCs w:val="24"/>
        </w:rPr>
        <w:t xml:space="preserve">Sistema de gestión de la calidad en el programa </w:t>
      </w:r>
      <w:r w:rsidR="00F55C2E" w:rsidRPr="009A4311">
        <w:rPr>
          <w:rFonts w:ascii="Times New Roman" w:hAnsi="Times New Roman" w:cs="Times New Roman"/>
          <w:i/>
          <w:iCs/>
          <w:sz w:val="24"/>
          <w:szCs w:val="24"/>
        </w:rPr>
        <w:t>Qualitas</w:t>
      </w:r>
      <w:r w:rsidR="00F55C2E" w:rsidRPr="00241BFD">
        <w:rPr>
          <w:rFonts w:ascii="Times New Roman" w:hAnsi="Times New Roman" w:cs="Times New Roman"/>
          <w:sz w:val="24"/>
          <w:szCs w:val="24"/>
        </w:rPr>
        <w:t xml:space="preserve"> </w:t>
      </w:r>
    </w:p>
    <w:p w14:paraId="45FD7AFF" w14:textId="77777777" w:rsidR="00997C44"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Artículo 36. </w:t>
      </w:r>
      <w:r w:rsidR="00997C44" w:rsidRPr="00241BFD">
        <w:rPr>
          <w:rFonts w:ascii="Times New Roman" w:hAnsi="Times New Roman" w:cs="Times New Roman"/>
          <w:sz w:val="24"/>
          <w:szCs w:val="24"/>
        </w:rPr>
        <w:t xml:space="preserve">Figura de la persona coordinadora del programa </w:t>
      </w:r>
      <w:r w:rsidR="00997C44" w:rsidRPr="009A4311">
        <w:rPr>
          <w:rFonts w:ascii="Times New Roman" w:hAnsi="Times New Roman" w:cs="Times New Roman"/>
          <w:i/>
          <w:iCs/>
          <w:sz w:val="24"/>
          <w:szCs w:val="24"/>
        </w:rPr>
        <w:t>Qualitas</w:t>
      </w:r>
      <w:r w:rsidR="00997C44" w:rsidRPr="00241BFD">
        <w:rPr>
          <w:rFonts w:ascii="Times New Roman" w:hAnsi="Times New Roman" w:cs="Times New Roman"/>
          <w:sz w:val="24"/>
          <w:szCs w:val="24"/>
        </w:rPr>
        <w:t xml:space="preserve"> </w:t>
      </w:r>
    </w:p>
    <w:p w14:paraId="2B01C32E" w14:textId="184AA6AC" w:rsidR="00997C44" w:rsidRPr="00241BFD" w:rsidRDefault="00241BFD" w:rsidP="00997C44">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Artículo 37.</w:t>
      </w:r>
      <w:r w:rsidR="00997C44">
        <w:rPr>
          <w:rFonts w:ascii="Times New Roman" w:hAnsi="Times New Roman" w:cs="Times New Roman"/>
          <w:sz w:val="24"/>
          <w:szCs w:val="24"/>
        </w:rPr>
        <w:t xml:space="preserve"> </w:t>
      </w:r>
      <w:r w:rsidR="00997C44" w:rsidRPr="00241BFD">
        <w:rPr>
          <w:rFonts w:ascii="Times New Roman" w:hAnsi="Times New Roman" w:cs="Times New Roman"/>
          <w:sz w:val="24"/>
          <w:szCs w:val="24"/>
        </w:rPr>
        <w:t xml:space="preserve">Criterios de evaluación del programa </w:t>
      </w:r>
      <w:r w:rsidR="00997C44" w:rsidRPr="009A4311">
        <w:rPr>
          <w:rFonts w:ascii="Times New Roman" w:hAnsi="Times New Roman" w:cs="Times New Roman"/>
          <w:i/>
          <w:iCs/>
          <w:sz w:val="24"/>
          <w:szCs w:val="24"/>
        </w:rPr>
        <w:t>Qualitas</w:t>
      </w:r>
    </w:p>
    <w:p w14:paraId="4A4EC15D" w14:textId="0BA63BC2"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Sección quinta. Programa </w:t>
      </w:r>
      <w:r w:rsidRPr="00460F24">
        <w:rPr>
          <w:rFonts w:ascii="Times New Roman" w:hAnsi="Times New Roman" w:cs="Times New Roman"/>
          <w:i/>
          <w:iCs/>
          <w:sz w:val="24"/>
          <w:szCs w:val="24"/>
        </w:rPr>
        <w:t>Acredita</w:t>
      </w:r>
    </w:p>
    <w:p w14:paraId="4A5CE4D3" w14:textId="7B83D599"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Artículo 38. Objeto y finalidad del programa </w:t>
      </w:r>
      <w:r w:rsidRPr="00460F24">
        <w:rPr>
          <w:rFonts w:ascii="Times New Roman" w:hAnsi="Times New Roman" w:cs="Times New Roman"/>
          <w:i/>
          <w:iCs/>
          <w:sz w:val="24"/>
          <w:szCs w:val="24"/>
        </w:rPr>
        <w:t>Acredita</w:t>
      </w:r>
    </w:p>
    <w:p w14:paraId="68C35CE6" w14:textId="333A8175"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Artículo 39.  Requisitos para la participación en el programa</w:t>
      </w:r>
      <w:r w:rsidR="005F208A">
        <w:rPr>
          <w:rFonts w:ascii="Times New Roman" w:hAnsi="Times New Roman" w:cs="Times New Roman"/>
          <w:sz w:val="24"/>
          <w:szCs w:val="24"/>
        </w:rPr>
        <w:t xml:space="preserve"> </w:t>
      </w:r>
      <w:r w:rsidR="005F208A" w:rsidRPr="00460F24">
        <w:rPr>
          <w:rFonts w:ascii="Times New Roman" w:hAnsi="Times New Roman" w:cs="Times New Roman"/>
          <w:i/>
          <w:iCs/>
          <w:sz w:val="24"/>
          <w:szCs w:val="24"/>
        </w:rPr>
        <w:t>Acredita</w:t>
      </w:r>
    </w:p>
    <w:p w14:paraId="29CFD320" w14:textId="58E595BA"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Artículo 40. Procedimiento de acreditación basado en convocatorias permanentes</w:t>
      </w:r>
    </w:p>
    <w:p w14:paraId="24E337DC" w14:textId="58EEB6BF"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Artículo 41. Figura de la persona coordinadora </w:t>
      </w:r>
      <w:r w:rsidRPr="00460F24">
        <w:rPr>
          <w:rFonts w:ascii="Times New Roman" w:hAnsi="Times New Roman" w:cs="Times New Roman"/>
          <w:i/>
          <w:iCs/>
          <w:sz w:val="24"/>
          <w:szCs w:val="24"/>
        </w:rPr>
        <w:t>Acredita</w:t>
      </w:r>
    </w:p>
    <w:p w14:paraId="3BE2C678" w14:textId="4E59751D"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Artículo 42. Formación integrada</w:t>
      </w:r>
    </w:p>
    <w:p w14:paraId="05E4B161" w14:textId="0C1CF7C2"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Sección sexta. Programa </w:t>
      </w:r>
      <w:r w:rsidR="00E95AE7" w:rsidRPr="00460F24">
        <w:rPr>
          <w:rFonts w:ascii="Times New Roman" w:hAnsi="Times New Roman" w:cs="Times New Roman"/>
          <w:i/>
          <w:iCs/>
          <w:sz w:val="24"/>
          <w:szCs w:val="24"/>
        </w:rPr>
        <w:t>Iris</w:t>
      </w:r>
    </w:p>
    <w:p w14:paraId="31758A2A" w14:textId="0BE28535"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Artículo 43. Objeto del programa </w:t>
      </w:r>
      <w:r w:rsidR="00E95AE7" w:rsidRPr="00460F24">
        <w:rPr>
          <w:rFonts w:ascii="Times New Roman" w:hAnsi="Times New Roman" w:cs="Times New Roman"/>
          <w:i/>
          <w:iCs/>
          <w:sz w:val="24"/>
          <w:szCs w:val="24"/>
        </w:rPr>
        <w:t>Iris</w:t>
      </w:r>
    </w:p>
    <w:p w14:paraId="05424261" w14:textId="637147F6"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Artículo 44.  Finalidades del programa </w:t>
      </w:r>
      <w:r w:rsidR="00E95AE7" w:rsidRPr="00460F24">
        <w:rPr>
          <w:rFonts w:ascii="Times New Roman" w:hAnsi="Times New Roman" w:cs="Times New Roman"/>
          <w:i/>
          <w:iCs/>
          <w:sz w:val="24"/>
          <w:szCs w:val="24"/>
        </w:rPr>
        <w:t>Iris</w:t>
      </w:r>
    </w:p>
    <w:p w14:paraId="59F943E6" w14:textId="48D661C3"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Artículo 45. Fases de implantación del programa </w:t>
      </w:r>
      <w:r w:rsidR="00E95AE7" w:rsidRPr="00460F24">
        <w:rPr>
          <w:rFonts w:ascii="Times New Roman" w:hAnsi="Times New Roman" w:cs="Times New Roman"/>
          <w:i/>
          <w:iCs/>
          <w:sz w:val="24"/>
          <w:szCs w:val="24"/>
        </w:rPr>
        <w:t>Iris</w:t>
      </w:r>
    </w:p>
    <w:p w14:paraId="4AAEC564" w14:textId="199D7677"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Artículo 46. Figura de la persona coordinadora del programa </w:t>
      </w:r>
      <w:r w:rsidR="00E95AE7" w:rsidRPr="00460F24">
        <w:rPr>
          <w:rFonts w:ascii="Times New Roman" w:hAnsi="Times New Roman" w:cs="Times New Roman"/>
          <w:i/>
          <w:iCs/>
          <w:sz w:val="24"/>
          <w:szCs w:val="24"/>
        </w:rPr>
        <w:t>Iris</w:t>
      </w:r>
    </w:p>
    <w:p w14:paraId="2DD76A51" w14:textId="14659F50"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Artículo 47. Criterios de evaluación del programa </w:t>
      </w:r>
      <w:r w:rsidR="00E95AE7" w:rsidRPr="00460F24">
        <w:rPr>
          <w:rFonts w:ascii="Times New Roman" w:hAnsi="Times New Roman" w:cs="Times New Roman"/>
          <w:i/>
          <w:iCs/>
          <w:sz w:val="24"/>
          <w:szCs w:val="24"/>
        </w:rPr>
        <w:t>Iris</w:t>
      </w:r>
    </w:p>
    <w:p w14:paraId="42C1AC0B" w14:textId="77777777"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Sección séptima. Conexiones con otros ámbitos de la Formación Profesional.</w:t>
      </w:r>
    </w:p>
    <w:p w14:paraId="1AF1FFF5" w14:textId="329DEA37"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 xml:space="preserve">Artículo </w:t>
      </w:r>
      <w:r w:rsidR="00646BA0">
        <w:rPr>
          <w:rFonts w:ascii="Times New Roman" w:hAnsi="Times New Roman" w:cs="Times New Roman"/>
          <w:sz w:val="24"/>
          <w:szCs w:val="24"/>
        </w:rPr>
        <w:t>48</w:t>
      </w:r>
      <w:r w:rsidRPr="00241BFD">
        <w:rPr>
          <w:rFonts w:ascii="Times New Roman" w:hAnsi="Times New Roman" w:cs="Times New Roman"/>
          <w:sz w:val="24"/>
          <w:szCs w:val="24"/>
        </w:rPr>
        <w:t>. Conexión con la red de centros integrados de Formación Profesional y centros de Excelencia.</w:t>
      </w:r>
    </w:p>
    <w:p w14:paraId="50F52B4D" w14:textId="56F8FDC0"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lastRenderedPageBreak/>
        <w:t xml:space="preserve">Artículo </w:t>
      </w:r>
      <w:r w:rsidR="00646BA0" w:rsidRPr="00241BFD">
        <w:rPr>
          <w:rFonts w:ascii="Times New Roman" w:hAnsi="Times New Roman" w:cs="Times New Roman"/>
          <w:sz w:val="24"/>
          <w:szCs w:val="24"/>
        </w:rPr>
        <w:t>49</w:t>
      </w:r>
      <w:r w:rsidRPr="00241BFD">
        <w:rPr>
          <w:rFonts w:ascii="Times New Roman" w:hAnsi="Times New Roman" w:cs="Times New Roman"/>
          <w:sz w:val="24"/>
          <w:szCs w:val="24"/>
        </w:rPr>
        <w:t xml:space="preserve">. Relación con la </w:t>
      </w:r>
      <w:r w:rsidRPr="00646BA0">
        <w:rPr>
          <w:rFonts w:ascii="Times New Roman" w:hAnsi="Times New Roman" w:cs="Times New Roman"/>
          <w:i/>
          <w:iCs/>
          <w:sz w:val="24"/>
          <w:szCs w:val="24"/>
        </w:rPr>
        <w:t>Red OrientaFP</w:t>
      </w:r>
      <w:r w:rsidRPr="00241BFD">
        <w:rPr>
          <w:rFonts w:ascii="Times New Roman" w:hAnsi="Times New Roman" w:cs="Times New Roman"/>
          <w:sz w:val="24"/>
          <w:szCs w:val="24"/>
        </w:rPr>
        <w:t xml:space="preserve"> y otras actuaciones impulsadas desde la dirección general con competencias en materia de formación profesional</w:t>
      </w:r>
    </w:p>
    <w:p w14:paraId="688B05E2" w14:textId="17AB1391"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CAPÍTULO III. Disposiciones adicionales</w:t>
      </w:r>
    </w:p>
    <w:p w14:paraId="386D91EF" w14:textId="191A705A"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Primera. Incidencia presupuestaria</w:t>
      </w:r>
    </w:p>
    <w:p w14:paraId="5E8447B4" w14:textId="2654FBE5"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Segunda. Competencias de ejecución</w:t>
      </w:r>
    </w:p>
    <w:p w14:paraId="13BFA1FB" w14:textId="255059CF" w:rsidR="00507728" w:rsidRPr="00507728" w:rsidRDefault="00507728" w:rsidP="00753712">
      <w:pPr>
        <w:spacing w:after="0" w:line="360" w:lineRule="auto"/>
        <w:jc w:val="both"/>
        <w:rPr>
          <w:rFonts w:ascii="Times New Roman" w:hAnsi="Times New Roman" w:cs="Times New Roman"/>
          <w:sz w:val="24"/>
          <w:szCs w:val="24"/>
        </w:rPr>
      </w:pPr>
      <w:r w:rsidRPr="00507728">
        <w:rPr>
          <w:rFonts w:ascii="Times New Roman" w:hAnsi="Times New Roman" w:cs="Times New Roman"/>
          <w:sz w:val="24"/>
          <w:szCs w:val="24"/>
        </w:rPr>
        <w:t>Tercera. Página web</w:t>
      </w:r>
    </w:p>
    <w:p w14:paraId="39B5C8A4" w14:textId="169216F8"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Cuarta. Logros obtenidos</w:t>
      </w:r>
    </w:p>
    <w:p w14:paraId="0DDF06BC" w14:textId="77777777"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DISPOSICIÓN DEROGATORIA</w:t>
      </w:r>
    </w:p>
    <w:p w14:paraId="401214E4" w14:textId="292B8478" w:rsidR="00241BFD" w:rsidRPr="00241BFD" w:rsidRDefault="00241BFD" w:rsidP="00241BFD">
      <w:pPr>
        <w:spacing w:after="0" w:line="360" w:lineRule="auto"/>
        <w:jc w:val="both"/>
        <w:rPr>
          <w:rFonts w:ascii="Times New Roman" w:hAnsi="Times New Roman" w:cs="Times New Roman"/>
          <w:sz w:val="24"/>
          <w:szCs w:val="24"/>
        </w:rPr>
      </w:pPr>
      <w:r w:rsidRPr="00241BFD">
        <w:rPr>
          <w:rFonts w:ascii="Times New Roman" w:hAnsi="Times New Roman" w:cs="Times New Roman"/>
          <w:sz w:val="24"/>
          <w:szCs w:val="24"/>
        </w:rPr>
        <w:t>Única. Derogación normativa</w:t>
      </w:r>
    </w:p>
    <w:p w14:paraId="10B84A52" w14:textId="77777777" w:rsidR="00507728" w:rsidRPr="00507728" w:rsidRDefault="00507728" w:rsidP="00753712">
      <w:pPr>
        <w:spacing w:after="0" w:line="360" w:lineRule="auto"/>
        <w:jc w:val="both"/>
        <w:rPr>
          <w:rFonts w:ascii="Times New Roman" w:hAnsi="Times New Roman" w:cs="Times New Roman"/>
          <w:sz w:val="24"/>
          <w:szCs w:val="24"/>
        </w:rPr>
      </w:pPr>
      <w:r w:rsidRPr="00507728">
        <w:rPr>
          <w:rFonts w:ascii="Times New Roman" w:hAnsi="Times New Roman" w:cs="Times New Roman"/>
          <w:sz w:val="24"/>
          <w:szCs w:val="24"/>
        </w:rPr>
        <w:t>DISPOSICIÓN FINAL</w:t>
      </w:r>
    </w:p>
    <w:p w14:paraId="4D80DD1F" w14:textId="0585C1A5" w:rsidR="00507728" w:rsidRDefault="00507728" w:rsidP="00507728">
      <w:pPr>
        <w:spacing w:after="0" w:line="360" w:lineRule="auto"/>
        <w:jc w:val="both"/>
        <w:rPr>
          <w:rFonts w:ascii="Times New Roman" w:hAnsi="Times New Roman" w:cs="Times New Roman"/>
          <w:sz w:val="24"/>
          <w:szCs w:val="24"/>
        </w:rPr>
      </w:pPr>
      <w:r w:rsidRPr="00507728">
        <w:rPr>
          <w:rFonts w:ascii="Times New Roman" w:hAnsi="Times New Roman" w:cs="Times New Roman"/>
          <w:sz w:val="24"/>
          <w:szCs w:val="24"/>
        </w:rPr>
        <w:t>Única. Entrada en vigor</w:t>
      </w:r>
    </w:p>
    <w:p w14:paraId="67B0C744" w14:textId="77777777" w:rsidR="00507728" w:rsidRDefault="00507728" w:rsidP="00507728">
      <w:pPr>
        <w:spacing w:after="0" w:line="360" w:lineRule="auto"/>
        <w:jc w:val="both"/>
        <w:rPr>
          <w:rFonts w:ascii="Times New Roman" w:hAnsi="Times New Roman" w:cs="Times New Roman"/>
          <w:sz w:val="24"/>
          <w:szCs w:val="24"/>
        </w:rPr>
      </w:pPr>
    </w:p>
    <w:p w14:paraId="496CD440" w14:textId="77777777" w:rsidR="00753712" w:rsidRDefault="00753712">
      <w:pPr>
        <w:rPr>
          <w:rFonts w:ascii="Times New Roman" w:hAnsi="Times New Roman" w:cs="Times New Roman"/>
          <w:sz w:val="24"/>
          <w:szCs w:val="24"/>
        </w:rPr>
      </w:pPr>
      <w:r>
        <w:rPr>
          <w:rFonts w:ascii="Times New Roman" w:hAnsi="Times New Roman" w:cs="Times New Roman"/>
          <w:sz w:val="24"/>
          <w:szCs w:val="24"/>
        </w:rPr>
        <w:br w:type="page"/>
      </w:r>
    </w:p>
    <w:p w14:paraId="24BB4DE6" w14:textId="4AAE06A6" w:rsidR="00753712" w:rsidRDefault="00753712" w:rsidP="00753712">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lastRenderedPageBreak/>
        <w:t>Preámbulo</w:t>
      </w:r>
    </w:p>
    <w:p w14:paraId="755DBBA7" w14:textId="27F4F6D9" w:rsidR="00753712" w:rsidRDefault="00753712" w:rsidP="00753712">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I</w:t>
      </w:r>
    </w:p>
    <w:p w14:paraId="30D086FB" w14:textId="74EC3507" w:rsidR="00EA2F96" w:rsidRDefault="00507728" w:rsidP="00B35792">
      <w:pPr>
        <w:spacing w:after="0" w:line="360" w:lineRule="auto"/>
        <w:jc w:val="both"/>
        <w:rPr>
          <w:rFonts w:ascii="Times New Roman" w:hAnsi="Times New Roman" w:cs="Times New Roman"/>
          <w:sz w:val="24"/>
          <w:szCs w:val="24"/>
        </w:rPr>
      </w:pPr>
      <w:r w:rsidRPr="00507728">
        <w:rPr>
          <w:rFonts w:ascii="Times New Roman" w:hAnsi="Times New Roman" w:cs="Times New Roman"/>
          <w:sz w:val="24"/>
          <w:szCs w:val="24"/>
        </w:rPr>
        <w:t>La Ley Orgánica 3/2022, de 31 de marzo, de ordenación e integración de la Formación Profesional, establece un nuevo marco normativo para la configuración de un sistema de Formación Profesional unificado, flexible y orientado a la empleabilidad, que articula su oferta en cinco grados (A, B, C, D y E), permitiendo itinerarios formativos acumulables y acreditables a lo largo de la vida. Esta norma responde a la necesidad de adecuar la formación a las demandas del sistema productivo y a los intereses y expectativas de cualificación de la ciudadanía, en un contexto de transformación tecnológica, digital y ecológica.</w:t>
      </w:r>
    </w:p>
    <w:p w14:paraId="49A3F8E5" w14:textId="12DD596B" w:rsidR="00507728" w:rsidRDefault="00753712" w:rsidP="005B3362">
      <w:pPr>
        <w:spacing w:after="0" w:line="360" w:lineRule="auto"/>
        <w:jc w:val="both"/>
        <w:rPr>
          <w:rFonts w:ascii="Times New Roman" w:hAnsi="Times New Roman" w:cs="Times New Roman"/>
          <w:sz w:val="24"/>
          <w:szCs w:val="24"/>
        </w:rPr>
      </w:pPr>
      <w:r w:rsidRPr="00753712">
        <w:rPr>
          <w:rFonts w:ascii="Times New Roman" w:hAnsi="Times New Roman" w:cs="Times New Roman"/>
          <w:sz w:val="24"/>
          <w:szCs w:val="24"/>
        </w:rPr>
        <w:t xml:space="preserve">El Real </w:t>
      </w:r>
      <w:r w:rsidR="00D603C6">
        <w:rPr>
          <w:rFonts w:ascii="Times New Roman" w:hAnsi="Times New Roman" w:cs="Times New Roman"/>
          <w:sz w:val="24"/>
          <w:szCs w:val="24"/>
        </w:rPr>
        <w:t>d</w:t>
      </w:r>
      <w:r w:rsidRPr="00753712">
        <w:rPr>
          <w:rFonts w:ascii="Times New Roman" w:hAnsi="Times New Roman" w:cs="Times New Roman"/>
          <w:sz w:val="24"/>
          <w:szCs w:val="24"/>
        </w:rPr>
        <w:t xml:space="preserve">ecreto 659/2023, </w:t>
      </w:r>
      <w:r w:rsidR="005B3362" w:rsidRPr="005B3362">
        <w:rPr>
          <w:rFonts w:ascii="Times New Roman" w:hAnsi="Times New Roman" w:cs="Times New Roman"/>
          <w:sz w:val="24"/>
          <w:szCs w:val="24"/>
        </w:rPr>
        <w:t>de 18 de julio, por el que se desarrolla la ordenación del Sistema de Formación Profesional</w:t>
      </w:r>
      <w:r w:rsidR="005B3362">
        <w:rPr>
          <w:rFonts w:ascii="Times New Roman" w:hAnsi="Times New Roman" w:cs="Times New Roman"/>
          <w:sz w:val="24"/>
          <w:szCs w:val="24"/>
        </w:rPr>
        <w:t xml:space="preserve">, </w:t>
      </w:r>
      <w:r w:rsidRPr="00753712">
        <w:rPr>
          <w:rFonts w:ascii="Times New Roman" w:hAnsi="Times New Roman" w:cs="Times New Roman"/>
          <w:sz w:val="24"/>
          <w:szCs w:val="24"/>
        </w:rPr>
        <w:t xml:space="preserve">concreta los objetivos del sistema, entre los que se incluyen la cualificación profesional de las personas, la acreditación de competencias adquiridas por vías formales, no formales e informales, y la promoción del aprendizaje permanente. </w:t>
      </w:r>
      <w:r w:rsidR="00B73759">
        <w:rPr>
          <w:rFonts w:ascii="Times New Roman" w:hAnsi="Times New Roman" w:cs="Times New Roman"/>
          <w:sz w:val="24"/>
          <w:szCs w:val="24"/>
        </w:rPr>
        <w:t>Del mismo modo</w:t>
      </w:r>
      <w:r w:rsidRPr="00753712">
        <w:rPr>
          <w:rFonts w:ascii="Times New Roman" w:hAnsi="Times New Roman" w:cs="Times New Roman"/>
          <w:sz w:val="24"/>
          <w:szCs w:val="24"/>
        </w:rPr>
        <w:t>, refuerza el papel de la orientación profesional como elemento clave para garantizar la equidad, la inclusión y la toma de decisiones informadas en los itinerarios formativos y laborales, asegurando la continuidad educativa y la inserción laboral efectiva.</w:t>
      </w:r>
    </w:p>
    <w:p w14:paraId="57A20D3A" w14:textId="74A39C8A" w:rsidR="00507728" w:rsidRDefault="00753712" w:rsidP="00753712">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II</w:t>
      </w:r>
    </w:p>
    <w:p w14:paraId="37CE725F" w14:textId="3CC398AA" w:rsidR="00753712" w:rsidRDefault="00753712" w:rsidP="00B35792">
      <w:pPr>
        <w:spacing w:after="0" w:line="360" w:lineRule="auto"/>
        <w:jc w:val="both"/>
        <w:rPr>
          <w:rFonts w:ascii="Times New Roman" w:hAnsi="Times New Roman" w:cs="Times New Roman"/>
          <w:sz w:val="24"/>
          <w:szCs w:val="24"/>
        </w:rPr>
      </w:pPr>
      <w:r w:rsidRPr="00753712">
        <w:rPr>
          <w:rFonts w:ascii="Times New Roman" w:hAnsi="Times New Roman" w:cs="Times New Roman"/>
          <w:sz w:val="24"/>
          <w:szCs w:val="24"/>
        </w:rPr>
        <w:t xml:space="preserve">La presente orden se dicta en el ejercicio de las competencias atribuidas a la Generalitat en materia de educación y formación profesional, con el objeto de establecer un marco normativo que regule la participación de los centros educativos en programas de innovación, mejora y calidad, en consonancia con los principios de eficacia, eficiencia, transparencia y mejora continua. Esta regulación se alinea con las estrategias europeas definidas en la Brújula de la Digitalización 2030, la Brújula de la Competitividad Europea, la Skills Union y el Acuerdo de Herning, que orientan la transformación digital, verde y social del espacio europeo de educación y empleo. En coherencia con estos marcos, los programas de emprendimiento, sostenibilidad, digitalización e innovación impulsados a través de la </w:t>
      </w:r>
      <w:r w:rsidRPr="007A5C99">
        <w:rPr>
          <w:rFonts w:ascii="Times New Roman" w:hAnsi="Times New Roman" w:cs="Times New Roman"/>
          <w:i/>
          <w:iCs/>
          <w:sz w:val="24"/>
          <w:szCs w:val="24"/>
        </w:rPr>
        <w:t>Red Novigi+</w:t>
      </w:r>
      <w:r w:rsidRPr="00753712">
        <w:rPr>
          <w:rFonts w:ascii="Times New Roman" w:hAnsi="Times New Roman" w:cs="Times New Roman"/>
          <w:sz w:val="24"/>
          <w:szCs w:val="24"/>
        </w:rPr>
        <w:t xml:space="preserve"> refuerzan la capacitación de las personas, la competitividad de las empresas y la cohesión social, contribuyendo a los objetivos de la Década Digital y a la construcción de una Europa más innovadora, inclusiva y resiliente</w:t>
      </w:r>
      <w:r>
        <w:rPr>
          <w:rFonts w:ascii="Times New Roman" w:hAnsi="Times New Roman" w:cs="Times New Roman"/>
          <w:sz w:val="24"/>
          <w:szCs w:val="24"/>
        </w:rPr>
        <w:t>.</w:t>
      </w:r>
    </w:p>
    <w:p w14:paraId="3FE09E08" w14:textId="578BC29C" w:rsidR="00753712" w:rsidRDefault="00753712" w:rsidP="00B35792">
      <w:pPr>
        <w:spacing w:after="0" w:line="360" w:lineRule="auto"/>
        <w:jc w:val="both"/>
        <w:rPr>
          <w:rFonts w:ascii="Times New Roman" w:hAnsi="Times New Roman" w:cs="Times New Roman"/>
          <w:sz w:val="24"/>
          <w:szCs w:val="24"/>
        </w:rPr>
      </w:pPr>
      <w:r w:rsidRPr="00753712">
        <w:rPr>
          <w:rFonts w:ascii="Times New Roman" w:hAnsi="Times New Roman" w:cs="Times New Roman"/>
          <w:sz w:val="24"/>
          <w:szCs w:val="24"/>
        </w:rPr>
        <w:t xml:space="preserve">En este contexto, </w:t>
      </w:r>
      <w:r w:rsidR="00914FCE">
        <w:rPr>
          <w:rFonts w:ascii="Times New Roman" w:hAnsi="Times New Roman" w:cs="Times New Roman"/>
          <w:sz w:val="24"/>
          <w:szCs w:val="24"/>
        </w:rPr>
        <w:t>es necesari</w:t>
      </w:r>
      <w:r w:rsidR="00A27BEA">
        <w:rPr>
          <w:rFonts w:ascii="Times New Roman" w:hAnsi="Times New Roman" w:cs="Times New Roman"/>
          <w:sz w:val="24"/>
          <w:szCs w:val="24"/>
        </w:rPr>
        <w:t>a</w:t>
      </w:r>
      <w:r w:rsidR="00914FCE">
        <w:rPr>
          <w:rFonts w:ascii="Times New Roman" w:hAnsi="Times New Roman" w:cs="Times New Roman"/>
          <w:sz w:val="24"/>
          <w:szCs w:val="24"/>
        </w:rPr>
        <w:t xml:space="preserve"> </w:t>
      </w:r>
      <w:r w:rsidR="00A27BEA">
        <w:rPr>
          <w:rFonts w:ascii="Times New Roman" w:hAnsi="Times New Roman" w:cs="Times New Roman"/>
          <w:sz w:val="24"/>
          <w:szCs w:val="24"/>
        </w:rPr>
        <w:t xml:space="preserve">la transformación de la </w:t>
      </w:r>
      <w:r w:rsidR="00A27BEA" w:rsidRPr="00CC6F00">
        <w:rPr>
          <w:rFonts w:ascii="Times New Roman" w:hAnsi="Times New Roman" w:cs="Times New Roman"/>
          <w:i/>
          <w:iCs/>
          <w:sz w:val="24"/>
          <w:szCs w:val="24"/>
        </w:rPr>
        <w:t>Red Novigi</w:t>
      </w:r>
      <w:r w:rsidR="00A27BEA">
        <w:rPr>
          <w:rFonts w:ascii="Times New Roman" w:hAnsi="Times New Roman" w:cs="Times New Roman"/>
          <w:sz w:val="24"/>
          <w:szCs w:val="24"/>
        </w:rPr>
        <w:t xml:space="preserve"> de la Comunitat Valenciana. </w:t>
      </w:r>
      <w:r w:rsidR="00144F35">
        <w:rPr>
          <w:rFonts w:ascii="Times New Roman" w:hAnsi="Times New Roman" w:cs="Times New Roman"/>
          <w:sz w:val="24"/>
          <w:szCs w:val="24"/>
        </w:rPr>
        <w:t>B</w:t>
      </w:r>
      <w:r w:rsidR="00CC6F00">
        <w:rPr>
          <w:rFonts w:ascii="Times New Roman" w:hAnsi="Times New Roman" w:cs="Times New Roman"/>
          <w:sz w:val="24"/>
          <w:szCs w:val="24"/>
        </w:rPr>
        <w:t>ajo la nueva denominación</w:t>
      </w:r>
      <w:r w:rsidR="00144F35">
        <w:rPr>
          <w:rFonts w:ascii="Times New Roman" w:hAnsi="Times New Roman" w:cs="Times New Roman"/>
          <w:sz w:val="24"/>
          <w:szCs w:val="24"/>
        </w:rPr>
        <w:t xml:space="preserve"> </w:t>
      </w:r>
      <w:r w:rsidR="00CC6F00" w:rsidRPr="00CC6F00">
        <w:rPr>
          <w:rFonts w:ascii="Times New Roman" w:hAnsi="Times New Roman" w:cs="Times New Roman"/>
          <w:i/>
          <w:iCs/>
          <w:sz w:val="24"/>
          <w:szCs w:val="24"/>
        </w:rPr>
        <w:t>Red Novigi+</w:t>
      </w:r>
      <w:r w:rsidR="00A27BEA">
        <w:rPr>
          <w:rFonts w:ascii="Times New Roman" w:hAnsi="Times New Roman" w:cs="Times New Roman"/>
          <w:sz w:val="24"/>
          <w:szCs w:val="24"/>
        </w:rPr>
        <w:t xml:space="preserve"> s</w:t>
      </w:r>
      <w:r w:rsidRPr="00753712">
        <w:rPr>
          <w:rFonts w:ascii="Times New Roman" w:hAnsi="Times New Roman" w:cs="Times New Roman"/>
          <w:sz w:val="24"/>
          <w:szCs w:val="24"/>
        </w:rPr>
        <w:t xml:space="preserve">e amplía el ámbito de aplicación de </w:t>
      </w:r>
      <w:r w:rsidR="00232121">
        <w:rPr>
          <w:rFonts w:ascii="Times New Roman" w:hAnsi="Times New Roman" w:cs="Times New Roman"/>
          <w:sz w:val="24"/>
          <w:szCs w:val="24"/>
        </w:rPr>
        <w:t xml:space="preserve">la </w:t>
      </w:r>
      <w:r w:rsidR="009C0BD7">
        <w:rPr>
          <w:rFonts w:ascii="Times New Roman" w:hAnsi="Times New Roman" w:cs="Times New Roman"/>
          <w:sz w:val="24"/>
          <w:szCs w:val="24"/>
        </w:rPr>
        <w:t xml:space="preserve">red </w:t>
      </w:r>
      <w:r w:rsidRPr="00753712">
        <w:rPr>
          <w:rFonts w:ascii="Times New Roman" w:hAnsi="Times New Roman" w:cs="Times New Roman"/>
          <w:sz w:val="24"/>
          <w:szCs w:val="24"/>
        </w:rPr>
        <w:t xml:space="preserve">a todos los centros </w:t>
      </w:r>
      <w:r w:rsidR="0092442E">
        <w:rPr>
          <w:rFonts w:ascii="Times New Roman" w:hAnsi="Times New Roman" w:cs="Times New Roman"/>
          <w:sz w:val="24"/>
          <w:szCs w:val="24"/>
        </w:rPr>
        <w:t xml:space="preserve">privados concertados </w:t>
      </w:r>
      <w:r w:rsidRPr="00753712">
        <w:rPr>
          <w:rFonts w:ascii="Times New Roman" w:hAnsi="Times New Roman" w:cs="Times New Roman"/>
          <w:sz w:val="24"/>
          <w:szCs w:val="24"/>
        </w:rPr>
        <w:t>sostenidos con fondos públicos</w:t>
      </w:r>
      <w:r w:rsidR="00F618A8">
        <w:rPr>
          <w:rFonts w:ascii="Times New Roman" w:hAnsi="Times New Roman" w:cs="Times New Roman"/>
          <w:sz w:val="24"/>
          <w:szCs w:val="24"/>
        </w:rPr>
        <w:t>. S</w:t>
      </w:r>
      <w:r w:rsidRPr="00753712">
        <w:rPr>
          <w:rFonts w:ascii="Times New Roman" w:hAnsi="Times New Roman" w:cs="Times New Roman"/>
          <w:sz w:val="24"/>
          <w:szCs w:val="24"/>
        </w:rPr>
        <w:t xml:space="preserve">e refuerza </w:t>
      </w:r>
      <w:r w:rsidR="00F618A8">
        <w:rPr>
          <w:rFonts w:ascii="Times New Roman" w:hAnsi="Times New Roman" w:cs="Times New Roman"/>
          <w:sz w:val="24"/>
          <w:szCs w:val="24"/>
        </w:rPr>
        <w:t>el sistema</w:t>
      </w:r>
      <w:r w:rsidR="000E757A">
        <w:rPr>
          <w:rFonts w:ascii="Times New Roman" w:hAnsi="Times New Roman" w:cs="Times New Roman"/>
          <w:sz w:val="24"/>
          <w:szCs w:val="24"/>
        </w:rPr>
        <w:t xml:space="preserve"> </w:t>
      </w:r>
      <w:r w:rsidR="00F618A8">
        <w:rPr>
          <w:rFonts w:ascii="Times New Roman" w:hAnsi="Times New Roman" w:cs="Times New Roman"/>
          <w:sz w:val="24"/>
          <w:szCs w:val="24"/>
        </w:rPr>
        <w:t>de</w:t>
      </w:r>
      <w:r w:rsidRPr="00753712">
        <w:rPr>
          <w:rFonts w:ascii="Times New Roman" w:hAnsi="Times New Roman" w:cs="Times New Roman"/>
          <w:sz w:val="24"/>
          <w:szCs w:val="24"/>
        </w:rPr>
        <w:t xml:space="preserve"> evaluación </w:t>
      </w:r>
      <w:r w:rsidR="00F618A8">
        <w:rPr>
          <w:rFonts w:ascii="Times New Roman" w:hAnsi="Times New Roman" w:cs="Times New Roman"/>
          <w:sz w:val="24"/>
          <w:szCs w:val="24"/>
        </w:rPr>
        <w:t xml:space="preserve">mediante </w:t>
      </w:r>
      <w:r w:rsidR="005E4F7E">
        <w:rPr>
          <w:rFonts w:ascii="Times New Roman" w:hAnsi="Times New Roman" w:cs="Times New Roman"/>
          <w:sz w:val="24"/>
          <w:szCs w:val="24"/>
        </w:rPr>
        <w:t xml:space="preserve">procedimientos periódicos de medición de resultados, a fin </w:t>
      </w:r>
      <w:r w:rsidR="00D9065B">
        <w:rPr>
          <w:rFonts w:ascii="Times New Roman" w:hAnsi="Times New Roman" w:cs="Times New Roman"/>
          <w:sz w:val="24"/>
          <w:szCs w:val="24"/>
        </w:rPr>
        <w:t xml:space="preserve">de asegurar </w:t>
      </w:r>
      <w:r w:rsidRPr="00753712">
        <w:rPr>
          <w:rFonts w:ascii="Times New Roman" w:hAnsi="Times New Roman" w:cs="Times New Roman"/>
          <w:sz w:val="24"/>
          <w:szCs w:val="24"/>
        </w:rPr>
        <w:t xml:space="preserve">la igualdad de oportunidades en el acceso a iniciativas de innovación metodológica, digitalización, </w:t>
      </w:r>
      <w:r w:rsidRPr="00753712">
        <w:rPr>
          <w:rFonts w:ascii="Times New Roman" w:hAnsi="Times New Roman" w:cs="Times New Roman"/>
          <w:sz w:val="24"/>
          <w:szCs w:val="24"/>
        </w:rPr>
        <w:lastRenderedPageBreak/>
        <w:t>sostenibilidad, emprendimiento, acreditación de competencias y sistemas de calidad</w:t>
      </w:r>
      <w:r w:rsidR="00FA407D">
        <w:rPr>
          <w:rFonts w:ascii="Times New Roman" w:hAnsi="Times New Roman" w:cs="Times New Roman"/>
          <w:sz w:val="24"/>
          <w:szCs w:val="24"/>
        </w:rPr>
        <w:t>.</w:t>
      </w:r>
      <w:r w:rsidRPr="00753712">
        <w:rPr>
          <w:rFonts w:ascii="Times New Roman" w:hAnsi="Times New Roman" w:cs="Times New Roman"/>
          <w:sz w:val="24"/>
          <w:szCs w:val="24"/>
        </w:rPr>
        <w:t xml:space="preserve"> </w:t>
      </w:r>
      <w:r w:rsidR="00FA407D">
        <w:rPr>
          <w:rFonts w:ascii="Times New Roman" w:hAnsi="Times New Roman" w:cs="Times New Roman"/>
          <w:sz w:val="24"/>
          <w:szCs w:val="24"/>
        </w:rPr>
        <w:t xml:space="preserve">Asimismo, </w:t>
      </w:r>
      <w:r w:rsidR="00D3452E">
        <w:rPr>
          <w:rFonts w:ascii="Times New Roman" w:hAnsi="Times New Roman" w:cs="Times New Roman"/>
          <w:sz w:val="24"/>
          <w:szCs w:val="24"/>
        </w:rPr>
        <w:t xml:space="preserve">se </w:t>
      </w:r>
      <w:r w:rsidR="00327F6D">
        <w:rPr>
          <w:rFonts w:ascii="Times New Roman" w:hAnsi="Times New Roman" w:cs="Times New Roman"/>
          <w:sz w:val="24"/>
          <w:szCs w:val="24"/>
        </w:rPr>
        <w:t>in</w:t>
      </w:r>
      <w:r w:rsidR="00980D2B">
        <w:rPr>
          <w:rFonts w:ascii="Times New Roman" w:hAnsi="Times New Roman" w:cs="Times New Roman"/>
          <w:sz w:val="24"/>
          <w:szCs w:val="24"/>
        </w:rPr>
        <w:t>corporan</w:t>
      </w:r>
      <w:r w:rsidR="00D3452E">
        <w:rPr>
          <w:rFonts w:ascii="Times New Roman" w:hAnsi="Times New Roman" w:cs="Times New Roman"/>
          <w:sz w:val="24"/>
          <w:szCs w:val="24"/>
        </w:rPr>
        <w:t xml:space="preserve"> dos programas</w:t>
      </w:r>
      <w:r w:rsidR="00CD6D40">
        <w:rPr>
          <w:rFonts w:ascii="Times New Roman" w:hAnsi="Times New Roman" w:cs="Times New Roman"/>
          <w:sz w:val="24"/>
          <w:szCs w:val="24"/>
        </w:rPr>
        <w:t xml:space="preserve"> </w:t>
      </w:r>
      <w:r w:rsidR="00FA407D">
        <w:rPr>
          <w:rFonts w:ascii="Times New Roman" w:hAnsi="Times New Roman" w:cs="Times New Roman"/>
          <w:sz w:val="24"/>
          <w:szCs w:val="24"/>
        </w:rPr>
        <w:t xml:space="preserve">estratégicos destinados a alinear </w:t>
      </w:r>
      <w:r w:rsidR="00A61DB8">
        <w:rPr>
          <w:rFonts w:ascii="Times New Roman" w:hAnsi="Times New Roman" w:cs="Times New Roman"/>
          <w:sz w:val="24"/>
          <w:szCs w:val="24"/>
        </w:rPr>
        <w:t>la formación profesional con las exigencias y transformaciones</w:t>
      </w:r>
      <w:r w:rsidR="00BB3C18">
        <w:rPr>
          <w:rFonts w:ascii="Times New Roman" w:hAnsi="Times New Roman" w:cs="Times New Roman"/>
          <w:sz w:val="24"/>
          <w:szCs w:val="24"/>
        </w:rPr>
        <w:t xml:space="preserve"> del siglo XXI</w:t>
      </w:r>
      <w:r w:rsidR="006B5804">
        <w:rPr>
          <w:rFonts w:ascii="Times New Roman" w:hAnsi="Times New Roman" w:cs="Times New Roman"/>
          <w:sz w:val="24"/>
          <w:szCs w:val="24"/>
        </w:rPr>
        <w:t xml:space="preserve">. </w:t>
      </w:r>
      <w:r w:rsidRPr="00753712">
        <w:rPr>
          <w:rFonts w:ascii="Times New Roman" w:hAnsi="Times New Roman" w:cs="Times New Roman"/>
          <w:sz w:val="24"/>
          <w:szCs w:val="24"/>
        </w:rPr>
        <w:t xml:space="preserve">Esta </w:t>
      </w:r>
      <w:r w:rsidR="00A61DB8">
        <w:rPr>
          <w:rFonts w:ascii="Times New Roman" w:hAnsi="Times New Roman" w:cs="Times New Roman"/>
          <w:sz w:val="24"/>
          <w:szCs w:val="24"/>
        </w:rPr>
        <w:t>ampliación impulsa</w:t>
      </w:r>
      <w:r w:rsidRPr="00753712">
        <w:rPr>
          <w:rFonts w:ascii="Times New Roman" w:hAnsi="Times New Roman" w:cs="Times New Roman"/>
          <w:sz w:val="24"/>
          <w:szCs w:val="24"/>
        </w:rPr>
        <w:t xml:space="preserve"> la cohesión del sistema</w:t>
      </w:r>
      <w:r w:rsidR="00A61DB8">
        <w:rPr>
          <w:rFonts w:ascii="Times New Roman" w:hAnsi="Times New Roman" w:cs="Times New Roman"/>
          <w:sz w:val="24"/>
          <w:szCs w:val="24"/>
        </w:rPr>
        <w:t xml:space="preserve">, la transferencia de buenas prácticas y </w:t>
      </w:r>
      <w:r w:rsidRPr="00753712">
        <w:rPr>
          <w:rFonts w:ascii="Times New Roman" w:hAnsi="Times New Roman" w:cs="Times New Roman"/>
          <w:sz w:val="24"/>
          <w:szCs w:val="24"/>
        </w:rPr>
        <w:t>la equidad territorial</w:t>
      </w:r>
      <w:r w:rsidR="00A61DB8">
        <w:rPr>
          <w:rFonts w:ascii="Times New Roman" w:hAnsi="Times New Roman" w:cs="Times New Roman"/>
          <w:sz w:val="24"/>
          <w:szCs w:val="24"/>
        </w:rPr>
        <w:t>, contribuyendo al fortalecimiento y mejora continua de</w:t>
      </w:r>
      <w:r w:rsidRPr="00753712">
        <w:rPr>
          <w:rFonts w:ascii="Times New Roman" w:hAnsi="Times New Roman" w:cs="Times New Roman"/>
          <w:sz w:val="24"/>
          <w:szCs w:val="24"/>
        </w:rPr>
        <w:t xml:space="preserve"> la calidad educativa y formativa.</w:t>
      </w:r>
    </w:p>
    <w:p w14:paraId="2936BA8E" w14:textId="54E3604B" w:rsidR="00B35792" w:rsidRDefault="00B35792" w:rsidP="00B35792">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III</w:t>
      </w:r>
    </w:p>
    <w:p w14:paraId="1E681C7B" w14:textId="13043F4D" w:rsidR="00FF5A83" w:rsidRPr="00FF5A83" w:rsidRDefault="00FF5A83" w:rsidP="00FF5A83">
      <w:pPr>
        <w:spacing w:after="0" w:line="360" w:lineRule="auto"/>
        <w:jc w:val="both"/>
        <w:rPr>
          <w:rFonts w:ascii="Times New Roman" w:hAnsi="Times New Roman" w:cs="Times New Roman"/>
          <w:sz w:val="24"/>
          <w:szCs w:val="24"/>
        </w:rPr>
      </w:pPr>
      <w:r w:rsidRPr="00FF5A83">
        <w:rPr>
          <w:rFonts w:ascii="Times New Roman" w:hAnsi="Times New Roman" w:cs="Times New Roman"/>
          <w:sz w:val="24"/>
          <w:szCs w:val="24"/>
        </w:rPr>
        <w:t xml:space="preserve">La </w:t>
      </w:r>
      <w:r w:rsidRPr="00B43233">
        <w:rPr>
          <w:rFonts w:ascii="Times New Roman" w:hAnsi="Times New Roman" w:cs="Times New Roman"/>
          <w:i/>
          <w:iCs/>
          <w:sz w:val="24"/>
          <w:szCs w:val="24"/>
        </w:rPr>
        <w:t>Red Novigi+</w:t>
      </w:r>
      <w:r w:rsidRPr="00FF5A83">
        <w:rPr>
          <w:rFonts w:ascii="Times New Roman" w:hAnsi="Times New Roman" w:cs="Times New Roman"/>
          <w:sz w:val="24"/>
          <w:szCs w:val="24"/>
        </w:rPr>
        <w:t xml:space="preserve"> se configura como una estructura de red colaborativa de centros educativos, profesorado y agentes del entorno productivo, orientada a la dinamización de la innovación pedagógica y organizativa en el ámbito de la Formación Profesional. Su finalidad es impulsar la transición desde las metodologías innovadoras, promoviendo el aprendizaje basado en proyectos, la resolución de problemas, el trabajo colaborativo</w:t>
      </w:r>
      <w:r w:rsidR="001D481A">
        <w:rPr>
          <w:rFonts w:ascii="Times New Roman" w:hAnsi="Times New Roman" w:cs="Times New Roman"/>
          <w:sz w:val="24"/>
          <w:szCs w:val="24"/>
        </w:rPr>
        <w:t xml:space="preserve"> y</w:t>
      </w:r>
      <w:r w:rsidRPr="00FF5A83">
        <w:rPr>
          <w:rFonts w:ascii="Times New Roman" w:hAnsi="Times New Roman" w:cs="Times New Roman"/>
          <w:sz w:val="24"/>
          <w:szCs w:val="24"/>
        </w:rPr>
        <w:t xml:space="preserve"> el uso de tecnologías digitales. Todo ello, teniendo en cuenta el impacto sobre el medio ambiente y la sostenibilidad de las necesidades del presente, sin comprometer los recursos del futuro.</w:t>
      </w:r>
    </w:p>
    <w:p w14:paraId="0F5FFD89" w14:textId="64A03E8C" w:rsidR="00B35792" w:rsidRDefault="00FF5A83" w:rsidP="00FF5A83">
      <w:pPr>
        <w:spacing w:after="0" w:line="360" w:lineRule="auto"/>
        <w:jc w:val="both"/>
        <w:rPr>
          <w:rFonts w:ascii="Times New Roman" w:hAnsi="Times New Roman" w:cs="Times New Roman"/>
          <w:sz w:val="24"/>
          <w:szCs w:val="24"/>
        </w:rPr>
      </w:pPr>
      <w:r w:rsidRPr="00FF5A83">
        <w:rPr>
          <w:rFonts w:ascii="Times New Roman" w:hAnsi="Times New Roman" w:cs="Times New Roman"/>
          <w:sz w:val="24"/>
          <w:szCs w:val="24"/>
        </w:rPr>
        <w:t xml:space="preserve">La participación en la </w:t>
      </w:r>
      <w:r w:rsidRPr="001D481A">
        <w:rPr>
          <w:rFonts w:ascii="Times New Roman" w:hAnsi="Times New Roman" w:cs="Times New Roman"/>
          <w:i/>
          <w:iCs/>
          <w:sz w:val="24"/>
          <w:szCs w:val="24"/>
        </w:rPr>
        <w:t>Red Novigi+</w:t>
      </w:r>
      <w:r w:rsidRPr="00FF5A83">
        <w:rPr>
          <w:rFonts w:ascii="Times New Roman" w:hAnsi="Times New Roman" w:cs="Times New Roman"/>
          <w:sz w:val="24"/>
          <w:szCs w:val="24"/>
        </w:rPr>
        <w:t xml:space="preserve"> tiene una repercusión directa y verificable tanto en el alumnado como en el tejido empresarial. En el primer caso, se promueve una formación más activa, contextualizada y orientada a la empleabilidad, que mejora la adquisición de competencias técnicas y transversales, incrementa la motivación y favorece la autonomía en el aprendizaje. En el segundo, se favorece la implicación de las empresas en el diseño y desarrollo de la formación, facilitando la adecuación de los perfiles profesionales a las necesidades reales del mercado laboral, fortaleciendo la colaboración público-privada y contribuyendo a la competitividad y sostenibilidad del sistema productivo</w:t>
      </w:r>
      <w:r>
        <w:rPr>
          <w:rFonts w:ascii="Times New Roman" w:hAnsi="Times New Roman" w:cs="Times New Roman"/>
          <w:sz w:val="24"/>
          <w:szCs w:val="24"/>
        </w:rPr>
        <w:t>.</w:t>
      </w:r>
    </w:p>
    <w:p w14:paraId="0155E40F" w14:textId="390946E0" w:rsidR="00FF5A83" w:rsidRDefault="00FF5A83" w:rsidP="00FF5A83">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IV</w:t>
      </w:r>
    </w:p>
    <w:p w14:paraId="4D9F392E" w14:textId="412F87DE" w:rsidR="00DE5F12" w:rsidRPr="00DE5F12" w:rsidRDefault="00DE5F12" w:rsidP="00DE5F12">
      <w:pPr>
        <w:spacing w:after="0" w:line="360" w:lineRule="auto"/>
        <w:jc w:val="both"/>
        <w:rPr>
          <w:rFonts w:ascii="Times New Roman" w:hAnsi="Times New Roman" w:cs="Times New Roman"/>
          <w:sz w:val="24"/>
          <w:szCs w:val="24"/>
        </w:rPr>
      </w:pPr>
      <w:r w:rsidRPr="00DE5F12">
        <w:rPr>
          <w:rFonts w:ascii="Times New Roman" w:hAnsi="Times New Roman" w:cs="Times New Roman"/>
          <w:sz w:val="24"/>
          <w:szCs w:val="24"/>
        </w:rPr>
        <w:t>La adecuación de la Formación Profesional al mundo productivo exige una estrecha colaboración entre los centros educativos, las empresas y otros agentes sociales. La metodología didáctica debe integrar los aspectos científicos, tecnológicos y organizativos de los sectores productivos, fomentando una visión global de los procesos profesionales. Esta conexión se refuerza mediante la participación</w:t>
      </w:r>
      <w:r w:rsidR="009E6FE7">
        <w:rPr>
          <w:rFonts w:ascii="Times New Roman" w:hAnsi="Times New Roman" w:cs="Times New Roman"/>
          <w:sz w:val="24"/>
          <w:szCs w:val="24"/>
        </w:rPr>
        <w:t xml:space="preserve"> </w:t>
      </w:r>
      <w:r w:rsidRPr="00DE5F12">
        <w:rPr>
          <w:rFonts w:ascii="Times New Roman" w:hAnsi="Times New Roman" w:cs="Times New Roman"/>
          <w:sz w:val="24"/>
          <w:szCs w:val="24"/>
        </w:rPr>
        <w:t xml:space="preserve">activa de los centros en redes colaborativas como </w:t>
      </w:r>
      <w:r w:rsidRPr="009E6FE7">
        <w:rPr>
          <w:rFonts w:ascii="Times New Roman" w:hAnsi="Times New Roman" w:cs="Times New Roman"/>
          <w:i/>
          <w:iCs/>
          <w:sz w:val="24"/>
          <w:szCs w:val="24"/>
        </w:rPr>
        <w:t>Novigi+</w:t>
      </w:r>
      <w:r w:rsidRPr="00DE5F12">
        <w:rPr>
          <w:rFonts w:ascii="Times New Roman" w:hAnsi="Times New Roman" w:cs="Times New Roman"/>
          <w:sz w:val="24"/>
          <w:szCs w:val="24"/>
        </w:rPr>
        <w:t>, que actúan como catalizadores de la innovación y la mejora continua.</w:t>
      </w:r>
    </w:p>
    <w:p w14:paraId="39038D94" w14:textId="073F5DFA" w:rsidR="00FF5A83" w:rsidRDefault="00DE5F12" w:rsidP="00DE5F12">
      <w:pPr>
        <w:spacing w:after="0" w:line="360" w:lineRule="auto"/>
        <w:jc w:val="both"/>
        <w:rPr>
          <w:rFonts w:ascii="Times New Roman" w:hAnsi="Times New Roman" w:cs="Times New Roman"/>
          <w:sz w:val="24"/>
          <w:szCs w:val="24"/>
        </w:rPr>
      </w:pPr>
      <w:r w:rsidRPr="00DE5F12">
        <w:rPr>
          <w:rFonts w:ascii="Times New Roman" w:hAnsi="Times New Roman" w:cs="Times New Roman"/>
          <w:sz w:val="24"/>
          <w:szCs w:val="24"/>
        </w:rPr>
        <w:t>Asimismo, la estructura modular y escalonada de la oferta formativa en grados A, B, C, D y E permite una mayor flexibilidad y personalización de los itinerarios, facilitando la incorporación progresiva de las personas al sistema, la conciliación con otras responsabilidades y la actualización permanente de competencias. Esta arquitectura formativa favorece la inclusión de colectivos en situación de vulnerabilidad, mejora la empleabilidad y contribuye a la cohesión social</w:t>
      </w:r>
      <w:r>
        <w:rPr>
          <w:rFonts w:ascii="Times New Roman" w:hAnsi="Times New Roman" w:cs="Times New Roman"/>
          <w:sz w:val="24"/>
          <w:szCs w:val="24"/>
        </w:rPr>
        <w:t>.</w:t>
      </w:r>
    </w:p>
    <w:p w14:paraId="48E288B2" w14:textId="35A2FA0B" w:rsidR="00DE5F12" w:rsidRDefault="00DE5F12" w:rsidP="00DE5F12">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lastRenderedPageBreak/>
        <w:t>V</w:t>
      </w:r>
    </w:p>
    <w:p w14:paraId="15E1C8EB" w14:textId="77777777" w:rsidR="008E32BB" w:rsidRPr="008E32BB" w:rsidRDefault="008E32BB" w:rsidP="008E32BB">
      <w:pPr>
        <w:spacing w:after="0" w:line="360" w:lineRule="auto"/>
        <w:jc w:val="both"/>
        <w:rPr>
          <w:rFonts w:ascii="Times New Roman" w:hAnsi="Times New Roman" w:cs="Times New Roman"/>
          <w:sz w:val="24"/>
          <w:szCs w:val="24"/>
        </w:rPr>
      </w:pPr>
      <w:r w:rsidRPr="008E32BB">
        <w:rPr>
          <w:rFonts w:ascii="Times New Roman" w:hAnsi="Times New Roman" w:cs="Times New Roman"/>
          <w:sz w:val="24"/>
          <w:szCs w:val="24"/>
        </w:rPr>
        <w:t>La calidad del sistema de Formación Profesional exige la implantación de mecanismos de evaluación periódica, objetiva y sistemática de los centros educativos. En este sentido, la presente orden establece un modelo de evaluación anual de resultados basado en indicadores, rúbricas y procesos de autoevaluación, que permite verificar el grado de implantación, impacto y sostenibilidad de los programas desarrollados, así como identificar áreas de mejora y promover la toma de decisiones fundamentadas.</w:t>
      </w:r>
    </w:p>
    <w:p w14:paraId="0A71C053" w14:textId="49623159" w:rsidR="00DE5F12" w:rsidRDefault="008E32BB" w:rsidP="008E32BB">
      <w:pPr>
        <w:spacing w:after="0" w:line="360" w:lineRule="auto"/>
        <w:jc w:val="both"/>
        <w:rPr>
          <w:rFonts w:ascii="Times New Roman" w:hAnsi="Times New Roman" w:cs="Times New Roman"/>
          <w:sz w:val="24"/>
          <w:szCs w:val="24"/>
        </w:rPr>
      </w:pPr>
      <w:r w:rsidRPr="008E32BB">
        <w:rPr>
          <w:rFonts w:ascii="Times New Roman" w:hAnsi="Times New Roman" w:cs="Times New Roman"/>
          <w:sz w:val="24"/>
          <w:szCs w:val="24"/>
        </w:rPr>
        <w:t xml:space="preserve">Este modelo de evaluación </w:t>
      </w:r>
      <w:r w:rsidR="2D8AA73F" w:rsidRPr="128BBCA4">
        <w:rPr>
          <w:rFonts w:ascii="Times New Roman" w:hAnsi="Times New Roman" w:cs="Times New Roman"/>
          <w:sz w:val="24"/>
          <w:szCs w:val="24"/>
        </w:rPr>
        <w:t>en base a</w:t>
      </w:r>
      <w:r w:rsidR="00BE74D8" w:rsidRPr="128BBCA4">
        <w:rPr>
          <w:rFonts w:ascii="Times New Roman" w:hAnsi="Times New Roman" w:cs="Times New Roman"/>
          <w:color w:val="FF0000"/>
          <w:sz w:val="24"/>
          <w:szCs w:val="24"/>
        </w:rPr>
        <w:t xml:space="preserve"> </w:t>
      </w:r>
      <w:r w:rsidR="00BE74D8" w:rsidRPr="128BBCA4">
        <w:rPr>
          <w:rFonts w:ascii="Times New Roman" w:hAnsi="Times New Roman" w:cs="Times New Roman"/>
          <w:sz w:val="24"/>
          <w:szCs w:val="24"/>
        </w:rPr>
        <w:t xml:space="preserve">resultados medibles </w:t>
      </w:r>
      <w:r w:rsidRPr="008E32BB">
        <w:rPr>
          <w:rFonts w:ascii="Times New Roman" w:hAnsi="Times New Roman" w:cs="Times New Roman"/>
          <w:sz w:val="24"/>
          <w:szCs w:val="24"/>
        </w:rPr>
        <w:t xml:space="preserve">se articula en torno a principios de transparencia, participación y mejora continua, y se orienta a garantizar la rendición de cuentas, la eficacia de las intervenciones y la alineación con los objetivos estratégicos del sistema. La utilización de rúbricas como herramienta principal del proceso evaluativo representa un avance hacia un modelo basado en evidencias, que permite medir de forma clara y objetiva el impacto de la implantación integrada de la </w:t>
      </w:r>
      <w:r w:rsidRPr="00285B2E">
        <w:rPr>
          <w:rFonts w:ascii="Times New Roman" w:hAnsi="Times New Roman" w:cs="Times New Roman"/>
          <w:i/>
          <w:iCs/>
          <w:sz w:val="24"/>
          <w:szCs w:val="24"/>
        </w:rPr>
        <w:t>Red Novigi+</w:t>
      </w:r>
      <w:r w:rsidRPr="008E32BB">
        <w:rPr>
          <w:rFonts w:ascii="Times New Roman" w:hAnsi="Times New Roman" w:cs="Times New Roman"/>
          <w:sz w:val="24"/>
          <w:szCs w:val="24"/>
        </w:rPr>
        <w:t xml:space="preserve"> en los centros</w:t>
      </w:r>
      <w:r>
        <w:rPr>
          <w:rFonts w:ascii="Times New Roman" w:hAnsi="Times New Roman" w:cs="Times New Roman"/>
          <w:sz w:val="24"/>
          <w:szCs w:val="24"/>
        </w:rPr>
        <w:t>.</w:t>
      </w:r>
    </w:p>
    <w:p w14:paraId="1EC223B1" w14:textId="64A5D720" w:rsidR="008E32BB" w:rsidRDefault="008E32BB" w:rsidP="008E32BB">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VI</w:t>
      </w:r>
    </w:p>
    <w:p w14:paraId="152A4647" w14:textId="4B571A0A" w:rsidR="00B7665B" w:rsidRPr="00B7665B" w:rsidRDefault="00B7665B" w:rsidP="00B7665B">
      <w:pPr>
        <w:spacing w:after="0" w:line="360" w:lineRule="auto"/>
        <w:jc w:val="both"/>
        <w:rPr>
          <w:rFonts w:ascii="Times New Roman" w:hAnsi="Times New Roman" w:cs="Times New Roman"/>
          <w:sz w:val="24"/>
          <w:szCs w:val="24"/>
        </w:rPr>
      </w:pPr>
      <w:r w:rsidRPr="00B7665B">
        <w:rPr>
          <w:rFonts w:ascii="Times New Roman" w:hAnsi="Times New Roman" w:cs="Times New Roman"/>
          <w:sz w:val="24"/>
          <w:szCs w:val="24"/>
        </w:rPr>
        <w:t xml:space="preserve">La </w:t>
      </w:r>
      <w:commentRangeStart w:id="0"/>
      <w:r w:rsidRPr="00B7665B">
        <w:rPr>
          <w:rFonts w:ascii="Times New Roman" w:hAnsi="Times New Roman" w:cs="Times New Roman"/>
          <w:sz w:val="24"/>
          <w:szCs w:val="24"/>
        </w:rPr>
        <w:t xml:space="preserve">internacionalización </w:t>
      </w:r>
      <w:commentRangeEnd w:id="0"/>
      <w:r w:rsidR="00D07E8E" w:rsidRPr="00B7665B">
        <w:rPr>
          <w:rStyle w:val="Refdecomentario"/>
          <w:rFonts w:ascii="Times New Roman" w:hAnsi="Times New Roman" w:cs="Times New Roman"/>
          <w:sz w:val="24"/>
          <w:szCs w:val="24"/>
        </w:rPr>
        <w:commentReference w:id="0"/>
      </w:r>
      <w:r w:rsidRPr="00B7665B">
        <w:rPr>
          <w:rFonts w:ascii="Times New Roman" w:hAnsi="Times New Roman" w:cs="Times New Roman"/>
          <w:sz w:val="24"/>
          <w:szCs w:val="24"/>
        </w:rPr>
        <w:t>de la Formación Profesional constituye uno de los ejes estratégicos del nuevo sistema regulado por la Ley Orgánica 3/2022, de 31 de marzo, que reconoce la dimensión europea y global de la formación como un factor clave para la mejora de la calidad, la empleabilidad y la competitividad. En un contexto marcado por la movilidad, la digitalización y la transformación de los perfiles profesionales, se hace imprescindible incorporar una perspectiva internacional que permita al alumnado y al profesorado participar en experiencias formativas más amplias, conectadas con otros sistemas educativos y productivos.</w:t>
      </w:r>
    </w:p>
    <w:p w14:paraId="11D6C379" w14:textId="77777777" w:rsidR="00B7665B" w:rsidRPr="00B7665B" w:rsidRDefault="00B7665B" w:rsidP="00B7665B">
      <w:pPr>
        <w:spacing w:after="0" w:line="360" w:lineRule="auto"/>
        <w:jc w:val="both"/>
        <w:rPr>
          <w:rFonts w:ascii="Times New Roman" w:hAnsi="Times New Roman" w:cs="Times New Roman"/>
          <w:sz w:val="24"/>
          <w:szCs w:val="24"/>
        </w:rPr>
      </w:pPr>
      <w:r w:rsidRPr="00B7665B">
        <w:rPr>
          <w:rFonts w:ascii="Times New Roman" w:hAnsi="Times New Roman" w:cs="Times New Roman"/>
          <w:sz w:val="24"/>
          <w:szCs w:val="24"/>
        </w:rPr>
        <w:t xml:space="preserve">La nueva arquitectura modular y flexible de la Formación Profesional facilita la integración de estancias formativas en el extranjero, la colaboración con empresas internacionales y la participación en proyectos europeos, como </w:t>
      </w:r>
      <w:r w:rsidRPr="004B5EC3">
        <w:rPr>
          <w:rFonts w:ascii="Times New Roman" w:hAnsi="Times New Roman" w:cs="Times New Roman"/>
          <w:i/>
          <w:iCs/>
          <w:sz w:val="24"/>
          <w:szCs w:val="24"/>
        </w:rPr>
        <w:t>Erasmus+</w:t>
      </w:r>
      <w:r w:rsidRPr="00B7665B">
        <w:rPr>
          <w:rFonts w:ascii="Times New Roman" w:hAnsi="Times New Roman" w:cs="Times New Roman"/>
          <w:sz w:val="24"/>
          <w:szCs w:val="24"/>
        </w:rPr>
        <w:t>, que refuerzan las competencias técnicas, lingüísticas y transversales del alumnado. Asimismo, se promueve la homologación de titulaciones y la convergencia con marcos de cualificación europeos, lo que permite una mayor movilidad y reconocimiento profesional en el espacio común de educación y empleo.</w:t>
      </w:r>
    </w:p>
    <w:p w14:paraId="6E2744B4" w14:textId="152958F9" w:rsidR="008E32BB" w:rsidRDefault="00B7665B" w:rsidP="00B7665B">
      <w:pPr>
        <w:spacing w:after="0" w:line="360" w:lineRule="auto"/>
        <w:jc w:val="both"/>
        <w:rPr>
          <w:rFonts w:ascii="Times New Roman" w:hAnsi="Times New Roman" w:cs="Times New Roman"/>
          <w:sz w:val="24"/>
          <w:szCs w:val="24"/>
        </w:rPr>
      </w:pPr>
      <w:r w:rsidRPr="00B7665B">
        <w:rPr>
          <w:rFonts w:ascii="Times New Roman" w:hAnsi="Times New Roman" w:cs="Times New Roman"/>
          <w:sz w:val="24"/>
          <w:szCs w:val="24"/>
        </w:rPr>
        <w:t xml:space="preserve">La internacionalización también implica el fortalecimiento de redes de cooperación entre centros educativos, administraciones y agentes del entorno productivo, favoreciendo el intercambio de buenas prácticas, la innovación metodológica y la construcción de itinerarios formativos compartidos. En este sentido, la </w:t>
      </w:r>
      <w:r w:rsidRPr="0055710A">
        <w:rPr>
          <w:rFonts w:ascii="Times New Roman" w:hAnsi="Times New Roman" w:cs="Times New Roman"/>
          <w:i/>
          <w:iCs/>
          <w:sz w:val="24"/>
          <w:szCs w:val="24"/>
        </w:rPr>
        <w:t>Red Novigi+</w:t>
      </w:r>
      <w:r w:rsidRPr="00B7665B">
        <w:rPr>
          <w:rFonts w:ascii="Times New Roman" w:hAnsi="Times New Roman" w:cs="Times New Roman"/>
          <w:sz w:val="24"/>
          <w:szCs w:val="24"/>
        </w:rPr>
        <w:t xml:space="preserve"> se configura como una plataforma idónea para impulsar proyectos de dimensión internacional, que contribuyan a la mejora continua del sistema y a la formación de </w:t>
      </w:r>
      <w:r w:rsidR="00A8107A">
        <w:rPr>
          <w:rFonts w:ascii="Times New Roman" w:hAnsi="Times New Roman" w:cs="Times New Roman"/>
          <w:sz w:val="24"/>
          <w:szCs w:val="24"/>
        </w:rPr>
        <w:t>la ciudadanía preparada</w:t>
      </w:r>
      <w:r w:rsidRPr="00B7665B">
        <w:rPr>
          <w:rFonts w:ascii="Times New Roman" w:hAnsi="Times New Roman" w:cs="Times New Roman"/>
          <w:sz w:val="24"/>
          <w:szCs w:val="24"/>
        </w:rPr>
        <w:t xml:space="preserve"> para afrontar los retos de un mundo interconectado.</w:t>
      </w:r>
    </w:p>
    <w:p w14:paraId="7E3A3456" w14:textId="0D26198E" w:rsidR="00B7665B" w:rsidRDefault="00B7665B" w:rsidP="00B7665B">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VII</w:t>
      </w:r>
    </w:p>
    <w:p w14:paraId="6F885C9F" w14:textId="77777777" w:rsidR="00220CDA" w:rsidRPr="00220CDA" w:rsidRDefault="00220CDA" w:rsidP="00220CDA">
      <w:pPr>
        <w:spacing w:after="0" w:line="360" w:lineRule="auto"/>
        <w:jc w:val="both"/>
        <w:rPr>
          <w:rFonts w:ascii="Times New Roman" w:hAnsi="Times New Roman" w:cs="Times New Roman"/>
          <w:sz w:val="24"/>
          <w:szCs w:val="24"/>
        </w:rPr>
      </w:pPr>
      <w:r w:rsidRPr="00220CDA">
        <w:rPr>
          <w:rFonts w:ascii="Times New Roman" w:hAnsi="Times New Roman" w:cs="Times New Roman"/>
          <w:sz w:val="24"/>
          <w:szCs w:val="24"/>
        </w:rPr>
        <w:lastRenderedPageBreak/>
        <w:t>La presente orden se ajusta a los principios de buena regulación previstos en el artículo 129 de la Ley 39/2015, de 1 de octubre, del procedimiento administrativo común de las administraciones públicas, en particular los de necesidad, eficacia, proporcionalidad, seguridad jurídica, transparencia y eficiencia. Su finalidad última es consolidar un sistema de Formación Profesional moderno, inclusivo, conectado con el entorno productivo y comprometido con la excelencia educativa, en beneficio del conjunto de la sociedad valenciana.</w:t>
      </w:r>
    </w:p>
    <w:p w14:paraId="5D5642F6" w14:textId="77777777" w:rsidR="00220CDA" w:rsidRPr="00220CDA" w:rsidRDefault="00220CDA" w:rsidP="00220CDA">
      <w:pPr>
        <w:spacing w:after="0" w:line="360" w:lineRule="auto"/>
        <w:jc w:val="both"/>
        <w:rPr>
          <w:rFonts w:ascii="Times New Roman" w:hAnsi="Times New Roman" w:cs="Times New Roman"/>
          <w:sz w:val="24"/>
          <w:szCs w:val="24"/>
        </w:rPr>
      </w:pPr>
      <w:r w:rsidRPr="00220CDA">
        <w:rPr>
          <w:rFonts w:ascii="Times New Roman" w:hAnsi="Times New Roman" w:cs="Times New Roman"/>
          <w:sz w:val="24"/>
          <w:szCs w:val="24"/>
        </w:rPr>
        <w:t>En aplicación del principio de necesidad, la norma responde a la exigencia de dotar al sistema de un marco regulador que permita coordinar, evaluar y mejorar las actuaciones desarrolladas en el ámbito de la innovación, digitalización, sostenibilidad y la calidad en la Formación Profesional. En cuanto al principio de eficacia, se establece una regulación clara, coherente y orientada a resultados, que facilita la implementación de los programas y la consecución de sus objetivos.</w:t>
      </w:r>
    </w:p>
    <w:p w14:paraId="19C8748C" w14:textId="3A615349" w:rsidR="00811A6F" w:rsidRPr="00136592" w:rsidRDefault="00220CDA" w:rsidP="008D7066">
      <w:pPr>
        <w:spacing w:after="0" w:line="360" w:lineRule="auto"/>
        <w:jc w:val="both"/>
        <w:rPr>
          <w:rFonts w:ascii="Times New Roman" w:hAnsi="Times New Roman" w:cs="Times New Roman"/>
          <w:sz w:val="24"/>
          <w:szCs w:val="24"/>
        </w:rPr>
      </w:pPr>
      <w:r w:rsidRPr="00220CDA">
        <w:rPr>
          <w:rFonts w:ascii="Times New Roman" w:hAnsi="Times New Roman" w:cs="Times New Roman"/>
          <w:sz w:val="24"/>
          <w:szCs w:val="24"/>
        </w:rPr>
        <w:t>Desde la perspectiva de la proporcionalidad, la norma contiene la regulación imprescindible para alcanzar los fines perseguidos, sin imponer cargas innecesarias a los centros. En lo que respecta a la seguridad jurídica, se garantiza la coherencia con el ordenamiento jurídico vigente, tanto estatal como autonómico. Finalmente, en cumplimiento del principio de transparencia, la elaboración de la norma ha sido sometida a los trámites de consulta pública, audiencia e información pública, y se han recabado los informes preceptivos de los órganos consultivos y de participación</w:t>
      </w:r>
      <w:r>
        <w:rPr>
          <w:rFonts w:ascii="Times New Roman" w:hAnsi="Times New Roman" w:cs="Times New Roman"/>
          <w:sz w:val="24"/>
          <w:szCs w:val="24"/>
        </w:rPr>
        <w:t>.</w:t>
      </w:r>
    </w:p>
    <w:p w14:paraId="74922E0B" w14:textId="77777777" w:rsidR="001D328E" w:rsidRPr="004B0F21" w:rsidRDefault="001D328E" w:rsidP="009377CD">
      <w:pPr>
        <w:spacing w:after="0" w:line="360" w:lineRule="auto"/>
        <w:jc w:val="both"/>
        <w:rPr>
          <w:rFonts w:ascii="Times New Roman" w:hAnsi="Times New Roman" w:cs="Times New Roman"/>
          <w:sz w:val="24"/>
          <w:szCs w:val="24"/>
        </w:rPr>
      </w:pPr>
      <w:r w:rsidRPr="004B0F21">
        <w:rPr>
          <w:rFonts w:ascii="Times New Roman" w:hAnsi="Times New Roman" w:cs="Times New Roman"/>
          <w:sz w:val="24"/>
          <w:szCs w:val="24"/>
        </w:rPr>
        <w:t xml:space="preserve">En el proceso de elaboración de esta orden, se han recabado los preceptivos informes de la Dirección General de Tecnologías de la Información y las Comunicaciones, la Abogacía General de la Generalitat. </w:t>
      </w:r>
    </w:p>
    <w:p w14:paraId="5CF3AE85" w14:textId="116C3D3B" w:rsidR="009330D7" w:rsidRDefault="001D328E" w:rsidP="009377CD">
      <w:pPr>
        <w:spacing w:after="0" w:line="360" w:lineRule="auto"/>
        <w:jc w:val="both"/>
        <w:rPr>
          <w:rFonts w:ascii="Times New Roman" w:hAnsi="Times New Roman" w:cs="Times New Roman"/>
          <w:sz w:val="24"/>
          <w:szCs w:val="24"/>
        </w:rPr>
      </w:pPr>
      <w:r w:rsidRPr="004B0F21">
        <w:rPr>
          <w:rFonts w:ascii="Times New Roman" w:hAnsi="Times New Roman" w:cs="Times New Roman"/>
          <w:sz w:val="24"/>
          <w:szCs w:val="24"/>
        </w:rPr>
        <w:t xml:space="preserve">En virtud de lo anteriormente expuesto, oído el Consejo Valenciano de la Formación Profesional y los agentes sociales en Mesa Sectorial de Educación, y en ejercicio de las competencias que me confiere el </w:t>
      </w:r>
      <w:r w:rsidRPr="009377CD">
        <w:rPr>
          <w:rFonts w:ascii="Times New Roman" w:hAnsi="Times New Roman" w:cs="Times New Roman"/>
          <w:sz w:val="24"/>
          <w:szCs w:val="24"/>
          <w:highlight w:val="yellow"/>
        </w:rPr>
        <w:t>Decreto 38/2025, de 4 de marzo</w:t>
      </w:r>
      <w:r w:rsidRPr="004B0F21">
        <w:rPr>
          <w:rFonts w:ascii="Times New Roman" w:hAnsi="Times New Roman" w:cs="Times New Roman"/>
          <w:sz w:val="24"/>
          <w:szCs w:val="24"/>
        </w:rPr>
        <w:t xml:space="preserve">, del Consell, de aprobación del Reglamento orgánico y funcional de la </w:t>
      </w:r>
      <w:r w:rsidRPr="00BD0BE2">
        <w:rPr>
          <w:rFonts w:ascii="Times New Roman" w:hAnsi="Times New Roman" w:cs="Times New Roman"/>
          <w:sz w:val="24"/>
          <w:szCs w:val="24"/>
          <w:highlight w:val="yellow"/>
        </w:rPr>
        <w:t>Conselleria de Educación, Cultura, Universidades y Empleo</w:t>
      </w:r>
      <w:r w:rsidR="00540841" w:rsidRPr="004B0F21">
        <w:rPr>
          <w:rFonts w:ascii="Times New Roman" w:hAnsi="Times New Roman" w:cs="Times New Roman"/>
          <w:sz w:val="24"/>
          <w:szCs w:val="24"/>
        </w:rPr>
        <w:t xml:space="preserve"> y sus posteriores modificaciones, </w:t>
      </w:r>
      <w:r w:rsidRPr="004B0F21">
        <w:rPr>
          <w:rFonts w:ascii="Times New Roman" w:hAnsi="Times New Roman" w:cs="Times New Roman"/>
          <w:sz w:val="24"/>
          <w:szCs w:val="24"/>
        </w:rPr>
        <w:t>y a propuesta de la directora general de Formación Profesional</w:t>
      </w:r>
      <w:r w:rsidR="004B0F21" w:rsidRPr="004B0F21">
        <w:rPr>
          <w:rFonts w:ascii="Times New Roman" w:hAnsi="Times New Roman" w:cs="Times New Roman"/>
          <w:sz w:val="24"/>
          <w:szCs w:val="24"/>
        </w:rPr>
        <w:t>,</w:t>
      </w:r>
    </w:p>
    <w:p w14:paraId="02C78E0F" w14:textId="11E01789" w:rsidR="004E336F" w:rsidRDefault="004E336F" w:rsidP="004E336F">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ORDENO</w:t>
      </w:r>
    </w:p>
    <w:p w14:paraId="10A623F2" w14:textId="50BDA28D" w:rsidR="00894FFC" w:rsidRDefault="00894FFC" w:rsidP="00894FFC">
      <w:pPr>
        <w:spacing w:after="0" w:line="360" w:lineRule="auto"/>
        <w:jc w:val="center"/>
        <w:rPr>
          <w:rFonts w:ascii="Times New Roman" w:hAnsi="Times New Roman" w:cs="Times New Roman"/>
          <w:sz w:val="24"/>
          <w:szCs w:val="24"/>
        </w:rPr>
      </w:pPr>
      <w:r w:rsidRPr="00894FFC">
        <w:rPr>
          <w:rFonts w:ascii="Times New Roman" w:hAnsi="Times New Roman" w:cs="Times New Roman"/>
          <w:sz w:val="24"/>
          <w:szCs w:val="24"/>
        </w:rPr>
        <w:t xml:space="preserve">CAPÍTULO I </w:t>
      </w:r>
    </w:p>
    <w:p w14:paraId="15FDB7E6" w14:textId="347F3F24" w:rsidR="00303BBB" w:rsidRDefault="00894FFC" w:rsidP="00894FFC">
      <w:pPr>
        <w:spacing w:after="0" w:line="360" w:lineRule="auto"/>
        <w:jc w:val="center"/>
        <w:rPr>
          <w:rFonts w:ascii="Times New Roman" w:hAnsi="Times New Roman" w:cs="Times New Roman"/>
          <w:i/>
          <w:iCs/>
          <w:sz w:val="24"/>
          <w:szCs w:val="24"/>
        </w:rPr>
      </w:pPr>
      <w:r w:rsidRPr="00894FFC">
        <w:rPr>
          <w:rFonts w:ascii="Times New Roman" w:hAnsi="Times New Roman" w:cs="Times New Roman"/>
          <w:i/>
          <w:iCs/>
          <w:sz w:val="24"/>
          <w:szCs w:val="24"/>
        </w:rPr>
        <w:t>Disposiciones generales</w:t>
      </w:r>
    </w:p>
    <w:p w14:paraId="4CC1CB80" w14:textId="77777777" w:rsidR="00E97733" w:rsidRPr="002763B1" w:rsidRDefault="00E97733" w:rsidP="00E97733">
      <w:pPr>
        <w:spacing w:after="0" w:line="360" w:lineRule="auto"/>
        <w:jc w:val="both"/>
        <w:rPr>
          <w:rFonts w:ascii="Times New Roman" w:hAnsi="Times New Roman" w:cs="Times New Roman"/>
          <w:i/>
          <w:iCs/>
          <w:sz w:val="24"/>
          <w:szCs w:val="24"/>
        </w:rPr>
      </w:pPr>
      <w:r w:rsidRPr="002763B1">
        <w:rPr>
          <w:rFonts w:ascii="Times New Roman" w:hAnsi="Times New Roman" w:cs="Times New Roman"/>
          <w:i/>
          <w:iCs/>
          <w:sz w:val="24"/>
          <w:szCs w:val="24"/>
        </w:rPr>
        <w:t>Artículo 1. Objeto y ámbito de aplicación</w:t>
      </w:r>
    </w:p>
    <w:p w14:paraId="41A8DEB8" w14:textId="14A33047" w:rsidR="00E97733" w:rsidRPr="00E97733" w:rsidRDefault="00FA436F" w:rsidP="00E9773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1. </w:t>
      </w:r>
      <w:r w:rsidR="00E97733" w:rsidRPr="00E97733">
        <w:rPr>
          <w:rFonts w:ascii="Times New Roman" w:hAnsi="Times New Roman" w:cs="Times New Roman"/>
          <w:sz w:val="24"/>
          <w:szCs w:val="24"/>
        </w:rPr>
        <w:t xml:space="preserve">La presente orden tiene por objeto crear la </w:t>
      </w:r>
      <w:r w:rsidR="00E97733" w:rsidRPr="00DC6182">
        <w:rPr>
          <w:rFonts w:ascii="Times New Roman" w:hAnsi="Times New Roman" w:cs="Times New Roman"/>
          <w:i/>
          <w:iCs/>
          <w:sz w:val="24"/>
          <w:szCs w:val="24"/>
        </w:rPr>
        <w:t>Red Novigi+</w:t>
      </w:r>
      <w:r w:rsidR="00E97733" w:rsidRPr="00E97733">
        <w:rPr>
          <w:rFonts w:ascii="Times New Roman" w:hAnsi="Times New Roman" w:cs="Times New Roman"/>
          <w:sz w:val="24"/>
          <w:szCs w:val="24"/>
        </w:rPr>
        <w:t xml:space="preserve"> (en adelante, la </w:t>
      </w:r>
      <w:r w:rsidR="00E97733" w:rsidRPr="00DC6182">
        <w:rPr>
          <w:rFonts w:ascii="Times New Roman" w:hAnsi="Times New Roman" w:cs="Times New Roman"/>
          <w:i/>
          <w:iCs/>
          <w:sz w:val="24"/>
          <w:szCs w:val="24"/>
        </w:rPr>
        <w:t>Red</w:t>
      </w:r>
      <w:r w:rsidR="00E97733" w:rsidRPr="00E97733">
        <w:rPr>
          <w:rFonts w:ascii="Times New Roman" w:hAnsi="Times New Roman" w:cs="Times New Roman"/>
          <w:sz w:val="24"/>
          <w:szCs w:val="24"/>
        </w:rPr>
        <w:t xml:space="preserve">) </w:t>
      </w:r>
      <w:r w:rsidR="0031224A">
        <w:rPr>
          <w:rFonts w:ascii="Times New Roman" w:hAnsi="Times New Roman" w:cs="Times New Roman"/>
          <w:sz w:val="24"/>
          <w:szCs w:val="24"/>
        </w:rPr>
        <w:t>integrada</w:t>
      </w:r>
      <w:r w:rsidR="00462843">
        <w:rPr>
          <w:rFonts w:ascii="Times New Roman" w:hAnsi="Times New Roman" w:cs="Times New Roman"/>
          <w:sz w:val="24"/>
          <w:szCs w:val="24"/>
        </w:rPr>
        <w:t xml:space="preserve"> </w:t>
      </w:r>
      <w:r w:rsidR="00E97733" w:rsidRPr="00E97733">
        <w:rPr>
          <w:rFonts w:ascii="Times New Roman" w:hAnsi="Times New Roman" w:cs="Times New Roman"/>
          <w:sz w:val="24"/>
          <w:szCs w:val="24"/>
        </w:rPr>
        <w:t xml:space="preserve">por los centros de titularidad pública y </w:t>
      </w:r>
      <w:r w:rsidR="73A0D677" w:rsidRPr="0007056C">
        <w:rPr>
          <w:rFonts w:ascii="Times New Roman" w:hAnsi="Times New Roman" w:cs="Times New Roman"/>
          <w:sz w:val="24"/>
          <w:szCs w:val="24"/>
        </w:rPr>
        <w:t>centros</w:t>
      </w:r>
      <w:r w:rsidR="00E97733" w:rsidRPr="0007056C">
        <w:rPr>
          <w:rFonts w:ascii="Times New Roman" w:hAnsi="Times New Roman" w:cs="Times New Roman"/>
          <w:sz w:val="24"/>
          <w:szCs w:val="24"/>
        </w:rPr>
        <w:t xml:space="preserve"> </w:t>
      </w:r>
      <w:r w:rsidR="00E97733" w:rsidRPr="00E97733">
        <w:rPr>
          <w:rFonts w:ascii="Times New Roman" w:hAnsi="Times New Roman" w:cs="Times New Roman"/>
          <w:sz w:val="24"/>
          <w:szCs w:val="24"/>
        </w:rPr>
        <w:t xml:space="preserve">de titularidad privada sostenidos con fondos públicos, </w:t>
      </w:r>
      <w:r w:rsidR="00742A24">
        <w:rPr>
          <w:rFonts w:ascii="Times New Roman" w:hAnsi="Times New Roman" w:cs="Times New Roman"/>
          <w:sz w:val="24"/>
          <w:szCs w:val="24"/>
        </w:rPr>
        <w:t>q</w:t>
      </w:r>
      <w:r w:rsidR="00E97733" w:rsidRPr="00E97733">
        <w:rPr>
          <w:rFonts w:ascii="Times New Roman" w:hAnsi="Times New Roman" w:cs="Times New Roman"/>
          <w:sz w:val="24"/>
          <w:szCs w:val="24"/>
        </w:rPr>
        <w:t xml:space="preserve">ue impartan Formación Profesional. </w:t>
      </w:r>
      <w:r w:rsidR="00E56FB4">
        <w:rPr>
          <w:rFonts w:ascii="Times New Roman" w:hAnsi="Times New Roman" w:cs="Times New Roman"/>
          <w:sz w:val="24"/>
          <w:szCs w:val="24"/>
        </w:rPr>
        <w:t xml:space="preserve">Los centros participantes podrán incorporar </w:t>
      </w:r>
      <w:r w:rsidR="00E97733" w:rsidRPr="00E97733">
        <w:rPr>
          <w:rFonts w:ascii="Times New Roman" w:hAnsi="Times New Roman" w:cs="Times New Roman"/>
          <w:sz w:val="24"/>
          <w:szCs w:val="24"/>
        </w:rPr>
        <w:t>a su proyecto educativo alguno de los programas que se relacionan a continuación:</w:t>
      </w:r>
    </w:p>
    <w:p w14:paraId="2602F2DC" w14:textId="29916FA6" w:rsidR="00E97733" w:rsidRPr="00E97733" w:rsidRDefault="00E97733" w:rsidP="00D93CD6">
      <w:pPr>
        <w:pStyle w:val="Prrafodelista"/>
        <w:numPr>
          <w:ilvl w:val="0"/>
          <w:numId w:val="1"/>
        </w:numPr>
        <w:tabs>
          <w:tab w:val="left" w:pos="284"/>
        </w:tabs>
        <w:spacing w:after="0" w:line="360" w:lineRule="auto"/>
        <w:ind w:left="0" w:firstLine="0"/>
        <w:jc w:val="both"/>
        <w:rPr>
          <w:rFonts w:ascii="Times New Roman" w:hAnsi="Times New Roman" w:cs="Times New Roman"/>
          <w:sz w:val="24"/>
          <w:szCs w:val="24"/>
        </w:rPr>
      </w:pPr>
      <w:r w:rsidRPr="00E97733">
        <w:rPr>
          <w:rFonts w:ascii="Times New Roman" w:hAnsi="Times New Roman" w:cs="Times New Roman"/>
          <w:sz w:val="24"/>
          <w:szCs w:val="24"/>
        </w:rPr>
        <w:lastRenderedPageBreak/>
        <w:t xml:space="preserve">Programa </w:t>
      </w:r>
      <w:r w:rsidRPr="00DC6182">
        <w:rPr>
          <w:rFonts w:ascii="Times New Roman" w:hAnsi="Times New Roman" w:cs="Times New Roman"/>
          <w:i/>
          <w:iCs/>
          <w:sz w:val="24"/>
          <w:szCs w:val="24"/>
        </w:rPr>
        <w:t>DigiVerd</w:t>
      </w:r>
      <w:r w:rsidRPr="00E97733">
        <w:rPr>
          <w:rFonts w:ascii="Times New Roman" w:hAnsi="Times New Roman" w:cs="Times New Roman"/>
          <w:sz w:val="24"/>
          <w:szCs w:val="24"/>
        </w:rPr>
        <w:t xml:space="preserve">, </w:t>
      </w:r>
      <w:r w:rsidR="00E56FB4">
        <w:rPr>
          <w:rFonts w:ascii="Times New Roman" w:hAnsi="Times New Roman" w:cs="Times New Roman"/>
          <w:sz w:val="24"/>
          <w:szCs w:val="24"/>
        </w:rPr>
        <w:t>de</w:t>
      </w:r>
      <w:r w:rsidRPr="00E97733">
        <w:rPr>
          <w:rFonts w:ascii="Times New Roman" w:hAnsi="Times New Roman" w:cs="Times New Roman"/>
          <w:sz w:val="24"/>
          <w:szCs w:val="24"/>
        </w:rPr>
        <w:t xml:space="preserve"> implantación de la digitalización y sostenibilidad aplicada a los sectores productivos.</w:t>
      </w:r>
    </w:p>
    <w:p w14:paraId="513E5912" w14:textId="690C2614" w:rsidR="00E97733" w:rsidRPr="00E97733" w:rsidRDefault="00E97733" w:rsidP="00D93CD6">
      <w:pPr>
        <w:pStyle w:val="Prrafodelista"/>
        <w:numPr>
          <w:ilvl w:val="0"/>
          <w:numId w:val="1"/>
        </w:numPr>
        <w:tabs>
          <w:tab w:val="left" w:pos="284"/>
        </w:tabs>
        <w:spacing w:after="0" w:line="360" w:lineRule="auto"/>
        <w:ind w:left="0" w:firstLine="0"/>
        <w:jc w:val="both"/>
        <w:rPr>
          <w:rFonts w:ascii="Times New Roman" w:hAnsi="Times New Roman" w:cs="Times New Roman"/>
          <w:sz w:val="24"/>
          <w:szCs w:val="24"/>
        </w:rPr>
      </w:pPr>
      <w:r w:rsidRPr="00E97733">
        <w:rPr>
          <w:rFonts w:ascii="Times New Roman" w:hAnsi="Times New Roman" w:cs="Times New Roman"/>
          <w:sz w:val="24"/>
          <w:szCs w:val="24"/>
        </w:rPr>
        <w:t xml:space="preserve">Programa </w:t>
      </w:r>
      <w:r w:rsidRPr="00DC6182">
        <w:rPr>
          <w:rFonts w:ascii="Times New Roman" w:hAnsi="Times New Roman" w:cs="Times New Roman"/>
          <w:i/>
          <w:iCs/>
          <w:sz w:val="24"/>
          <w:szCs w:val="24"/>
        </w:rPr>
        <w:t>Emprén</w:t>
      </w:r>
      <w:r w:rsidRPr="00E97733">
        <w:rPr>
          <w:rFonts w:ascii="Times New Roman" w:hAnsi="Times New Roman" w:cs="Times New Roman"/>
          <w:sz w:val="24"/>
          <w:szCs w:val="24"/>
        </w:rPr>
        <w:t>, para el desarrollo de la cultura emprendedora, el emprendimiento y la creación de empresas en el entorno de los centros.</w:t>
      </w:r>
    </w:p>
    <w:p w14:paraId="5FEBD790" w14:textId="5F8A133B" w:rsidR="00E97733" w:rsidRPr="00E97733" w:rsidRDefault="00E97733" w:rsidP="00D93CD6">
      <w:pPr>
        <w:pStyle w:val="Prrafodelista"/>
        <w:numPr>
          <w:ilvl w:val="0"/>
          <w:numId w:val="1"/>
        </w:numPr>
        <w:tabs>
          <w:tab w:val="left" w:pos="284"/>
        </w:tabs>
        <w:spacing w:after="0" w:line="360" w:lineRule="auto"/>
        <w:ind w:left="0" w:firstLine="0"/>
        <w:jc w:val="both"/>
        <w:rPr>
          <w:rFonts w:ascii="Times New Roman" w:hAnsi="Times New Roman" w:cs="Times New Roman"/>
          <w:sz w:val="24"/>
          <w:szCs w:val="24"/>
        </w:rPr>
      </w:pPr>
      <w:r w:rsidRPr="00E97733">
        <w:rPr>
          <w:rFonts w:ascii="Times New Roman" w:hAnsi="Times New Roman" w:cs="Times New Roman"/>
          <w:sz w:val="24"/>
          <w:szCs w:val="24"/>
        </w:rPr>
        <w:t xml:space="preserve">Programa </w:t>
      </w:r>
      <w:r w:rsidRPr="00DC6182">
        <w:rPr>
          <w:rFonts w:ascii="Times New Roman" w:hAnsi="Times New Roman" w:cs="Times New Roman"/>
          <w:i/>
          <w:iCs/>
          <w:sz w:val="24"/>
          <w:szCs w:val="24"/>
        </w:rPr>
        <w:t>Innovatec</w:t>
      </w:r>
      <w:r w:rsidRPr="00E97733">
        <w:rPr>
          <w:rFonts w:ascii="Times New Roman" w:hAnsi="Times New Roman" w:cs="Times New Roman"/>
          <w:sz w:val="24"/>
          <w:szCs w:val="24"/>
        </w:rPr>
        <w:t>, de aplicación de metodologías activas y el rediseño del entorno educativo.</w:t>
      </w:r>
    </w:p>
    <w:p w14:paraId="75B988D9" w14:textId="1FDA35F6" w:rsidR="00E97733" w:rsidRPr="00E97733" w:rsidRDefault="00E97733" w:rsidP="00D93CD6">
      <w:pPr>
        <w:pStyle w:val="Prrafodelista"/>
        <w:numPr>
          <w:ilvl w:val="0"/>
          <w:numId w:val="1"/>
        </w:numPr>
        <w:tabs>
          <w:tab w:val="left" w:pos="284"/>
        </w:tabs>
        <w:spacing w:after="0" w:line="360" w:lineRule="auto"/>
        <w:ind w:left="0" w:firstLine="0"/>
        <w:jc w:val="both"/>
        <w:rPr>
          <w:rFonts w:ascii="Times New Roman" w:hAnsi="Times New Roman" w:cs="Times New Roman"/>
          <w:sz w:val="24"/>
          <w:szCs w:val="24"/>
        </w:rPr>
      </w:pPr>
      <w:r w:rsidRPr="00E97733">
        <w:rPr>
          <w:rFonts w:ascii="Times New Roman" w:hAnsi="Times New Roman" w:cs="Times New Roman"/>
          <w:sz w:val="24"/>
          <w:szCs w:val="24"/>
        </w:rPr>
        <w:t xml:space="preserve">Programa </w:t>
      </w:r>
      <w:r w:rsidRPr="00DC6182">
        <w:rPr>
          <w:rFonts w:ascii="Times New Roman" w:hAnsi="Times New Roman" w:cs="Times New Roman"/>
          <w:i/>
          <w:iCs/>
          <w:sz w:val="24"/>
          <w:szCs w:val="24"/>
        </w:rPr>
        <w:t>Qualitas</w:t>
      </w:r>
      <w:r w:rsidRPr="00E97733">
        <w:rPr>
          <w:rFonts w:ascii="Times New Roman" w:hAnsi="Times New Roman" w:cs="Times New Roman"/>
          <w:sz w:val="24"/>
          <w:szCs w:val="24"/>
        </w:rPr>
        <w:t>, de implantación y certificación de sistemas de gestión de la calidad.</w:t>
      </w:r>
    </w:p>
    <w:p w14:paraId="3C3378E4" w14:textId="3AF07CF4" w:rsidR="00E97733" w:rsidRPr="00440C4B" w:rsidRDefault="00E97733" w:rsidP="00D93CD6">
      <w:pPr>
        <w:pStyle w:val="Prrafodelista"/>
        <w:numPr>
          <w:ilvl w:val="0"/>
          <w:numId w:val="1"/>
        </w:numPr>
        <w:tabs>
          <w:tab w:val="left" w:pos="284"/>
        </w:tabs>
        <w:spacing w:after="0" w:line="360" w:lineRule="auto"/>
        <w:ind w:left="0" w:firstLine="0"/>
        <w:jc w:val="both"/>
        <w:rPr>
          <w:rFonts w:ascii="Times New Roman" w:hAnsi="Times New Roman" w:cs="Times New Roman"/>
          <w:sz w:val="24"/>
          <w:szCs w:val="24"/>
        </w:rPr>
      </w:pPr>
      <w:r w:rsidRPr="5AFA8C9D">
        <w:rPr>
          <w:rFonts w:ascii="Times New Roman" w:hAnsi="Times New Roman" w:cs="Times New Roman"/>
          <w:sz w:val="24"/>
          <w:szCs w:val="24"/>
        </w:rPr>
        <w:t>P</w:t>
      </w:r>
      <w:r w:rsidR="3F84FA1F" w:rsidRPr="5AFA8C9D">
        <w:rPr>
          <w:rFonts w:ascii="Times New Roman" w:hAnsi="Times New Roman" w:cs="Times New Roman"/>
          <w:sz w:val="24"/>
          <w:szCs w:val="24"/>
        </w:rPr>
        <w:t xml:space="preserve">rograma </w:t>
      </w:r>
      <w:r w:rsidR="3F84FA1F" w:rsidRPr="00DC6182">
        <w:rPr>
          <w:rFonts w:ascii="Times New Roman" w:hAnsi="Times New Roman" w:cs="Times New Roman"/>
          <w:i/>
          <w:iCs/>
          <w:sz w:val="24"/>
          <w:szCs w:val="24"/>
        </w:rPr>
        <w:t>Acredita</w:t>
      </w:r>
      <w:r w:rsidR="3F84FA1F" w:rsidRPr="5AFA8C9D">
        <w:rPr>
          <w:rFonts w:ascii="Times New Roman" w:hAnsi="Times New Roman" w:cs="Times New Roman"/>
          <w:sz w:val="24"/>
          <w:szCs w:val="24"/>
        </w:rPr>
        <w:t>, de implantación y desarrollo de los procedimientos de acreditación de la competencia y la Formación Profesional integrada.</w:t>
      </w:r>
    </w:p>
    <w:p w14:paraId="69C3EF5B" w14:textId="77631AA8" w:rsidR="00E97733" w:rsidRPr="00440C4B" w:rsidRDefault="3F84FA1F" w:rsidP="00D93CD6">
      <w:pPr>
        <w:pStyle w:val="Prrafodelista"/>
        <w:numPr>
          <w:ilvl w:val="0"/>
          <w:numId w:val="1"/>
        </w:numPr>
        <w:tabs>
          <w:tab w:val="left" w:pos="284"/>
        </w:tabs>
        <w:spacing w:after="0" w:line="360" w:lineRule="auto"/>
        <w:ind w:left="0" w:firstLine="0"/>
        <w:jc w:val="both"/>
        <w:rPr>
          <w:rFonts w:ascii="Times New Roman" w:hAnsi="Times New Roman" w:cs="Times New Roman"/>
          <w:sz w:val="24"/>
          <w:szCs w:val="24"/>
        </w:rPr>
      </w:pPr>
      <w:r w:rsidRPr="5AFA8C9D">
        <w:rPr>
          <w:rFonts w:ascii="Times New Roman" w:hAnsi="Times New Roman" w:cs="Times New Roman"/>
          <w:sz w:val="24"/>
          <w:szCs w:val="24"/>
        </w:rPr>
        <w:t>P</w:t>
      </w:r>
      <w:r w:rsidR="00E97733" w:rsidRPr="5AFA8C9D">
        <w:rPr>
          <w:rFonts w:ascii="Times New Roman" w:hAnsi="Times New Roman" w:cs="Times New Roman"/>
          <w:sz w:val="24"/>
          <w:szCs w:val="24"/>
        </w:rPr>
        <w:t>rograma</w:t>
      </w:r>
      <w:r w:rsidR="39E9DB54" w:rsidRPr="5AFA8C9D">
        <w:rPr>
          <w:rFonts w:ascii="Times New Roman" w:hAnsi="Times New Roman" w:cs="Times New Roman"/>
          <w:sz w:val="24"/>
          <w:szCs w:val="24"/>
        </w:rPr>
        <w:t xml:space="preserve"> </w:t>
      </w:r>
      <w:r w:rsidR="00E95AE7" w:rsidRPr="00DC6182">
        <w:rPr>
          <w:rFonts w:ascii="Times New Roman" w:hAnsi="Times New Roman" w:cs="Times New Roman"/>
          <w:i/>
          <w:iCs/>
          <w:sz w:val="24"/>
          <w:szCs w:val="24"/>
        </w:rPr>
        <w:t>Iris</w:t>
      </w:r>
      <w:r w:rsidR="00FD77F3" w:rsidRPr="5AFA8C9D">
        <w:rPr>
          <w:rFonts w:ascii="Times New Roman" w:hAnsi="Times New Roman" w:cs="Times New Roman"/>
          <w:sz w:val="24"/>
          <w:szCs w:val="24"/>
        </w:rPr>
        <w:t>,</w:t>
      </w:r>
      <w:r w:rsidR="00BB2377" w:rsidRPr="5AFA8C9D">
        <w:rPr>
          <w:rFonts w:ascii="Times New Roman" w:hAnsi="Times New Roman" w:cs="Times New Roman"/>
          <w:sz w:val="24"/>
          <w:szCs w:val="24"/>
        </w:rPr>
        <w:t xml:space="preserve"> </w:t>
      </w:r>
      <w:r w:rsidR="00EF49FA">
        <w:rPr>
          <w:rFonts w:ascii="Times New Roman" w:hAnsi="Times New Roman" w:cs="Times New Roman"/>
          <w:sz w:val="24"/>
          <w:szCs w:val="24"/>
        </w:rPr>
        <w:t>de desarrollo de</w:t>
      </w:r>
      <w:r w:rsidR="6BBBEC43" w:rsidRPr="5AFA8C9D">
        <w:rPr>
          <w:rFonts w:ascii="Times New Roman" w:hAnsi="Times New Roman" w:cs="Times New Roman"/>
          <w:sz w:val="24"/>
          <w:szCs w:val="24"/>
        </w:rPr>
        <w:t xml:space="preserve"> </w:t>
      </w:r>
      <w:r w:rsidR="00EF49FA">
        <w:rPr>
          <w:rFonts w:ascii="Times New Roman" w:hAnsi="Times New Roman" w:cs="Times New Roman"/>
          <w:sz w:val="24"/>
          <w:szCs w:val="24"/>
        </w:rPr>
        <w:t xml:space="preserve">la </w:t>
      </w:r>
      <w:r w:rsidR="6BBBEC43" w:rsidRPr="5AFA8C9D">
        <w:rPr>
          <w:rFonts w:ascii="Times New Roman" w:hAnsi="Times New Roman" w:cs="Times New Roman"/>
          <w:sz w:val="24"/>
          <w:szCs w:val="24"/>
        </w:rPr>
        <w:t>estrategia y planes de</w:t>
      </w:r>
      <w:r w:rsidR="00E97733" w:rsidRPr="5AFA8C9D">
        <w:rPr>
          <w:rFonts w:ascii="Times New Roman" w:hAnsi="Times New Roman" w:cs="Times New Roman"/>
          <w:sz w:val="24"/>
          <w:szCs w:val="24"/>
        </w:rPr>
        <w:t xml:space="preserve"> internacionalización de</w:t>
      </w:r>
      <w:r w:rsidR="7BFABD2C" w:rsidRPr="5AFA8C9D">
        <w:rPr>
          <w:rFonts w:ascii="Times New Roman" w:hAnsi="Times New Roman" w:cs="Times New Roman"/>
          <w:sz w:val="24"/>
          <w:szCs w:val="24"/>
        </w:rPr>
        <w:t xml:space="preserve"> </w:t>
      </w:r>
      <w:r w:rsidR="10DFC673" w:rsidRPr="5AFA8C9D">
        <w:rPr>
          <w:rFonts w:ascii="Times New Roman" w:hAnsi="Times New Roman" w:cs="Times New Roman"/>
          <w:sz w:val="24"/>
          <w:szCs w:val="24"/>
        </w:rPr>
        <w:t>los centros</w:t>
      </w:r>
      <w:r w:rsidR="00E97733" w:rsidRPr="5AFA8C9D">
        <w:rPr>
          <w:rFonts w:ascii="Times New Roman" w:hAnsi="Times New Roman" w:cs="Times New Roman"/>
          <w:sz w:val="24"/>
          <w:szCs w:val="24"/>
        </w:rPr>
        <w:t xml:space="preserve"> educativo</w:t>
      </w:r>
      <w:r w:rsidR="67954F37" w:rsidRPr="5AFA8C9D">
        <w:rPr>
          <w:rFonts w:ascii="Times New Roman" w:hAnsi="Times New Roman" w:cs="Times New Roman"/>
          <w:sz w:val="24"/>
          <w:szCs w:val="24"/>
        </w:rPr>
        <w:t>s</w:t>
      </w:r>
      <w:r w:rsidR="00E97733" w:rsidRPr="5AFA8C9D">
        <w:rPr>
          <w:rFonts w:ascii="Times New Roman" w:hAnsi="Times New Roman" w:cs="Times New Roman"/>
          <w:sz w:val="24"/>
          <w:szCs w:val="24"/>
        </w:rPr>
        <w:t>.</w:t>
      </w:r>
    </w:p>
    <w:p w14:paraId="408CCFC4" w14:textId="38768467" w:rsidR="000B5533" w:rsidRDefault="000E54E4" w:rsidP="000B5533">
      <w:pPr>
        <w:spacing w:after="0" w:line="360" w:lineRule="auto"/>
        <w:jc w:val="both"/>
        <w:rPr>
          <w:rFonts w:ascii="Times New Roman" w:hAnsi="Times New Roman" w:cs="Times New Roman"/>
          <w:sz w:val="24"/>
          <w:szCs w:val="24"/>
        </w:rPr>
      </w:pPr>
      <w:r w:rsidRPr="000E54E4">
        <w:rPr>
          <w:rFonts w:ascii="Times New Roman" w:hAnsi="Times New Roman" w:cs="Times New Roman"/>
          <w:sz w:val="24"/>
          <w:szCs w:val="24"/>
        </w:rPr>
        <w:t xml:space="preserve">2. Asimismo, regula los requisitos para la participación en esta red, el procedimiento para el reconocimiento del trabajo realizado, así como su seguimiento, </w:t>
      </w:r>
      <w:r w:rsidR="04AD1B88" w:rsidRPr="00EB4885">
        <w:rPr>
          <w:rFonts w:ascii="Times New Roman" w:hAnsi="Times New Roman" w:cs="Times New Roman"/>
          <w:sz w:val="24"/>
          <w:szCs w:val="24"/>
        </w:rPr>
        <w:t>evaluación,</w:t>
      </w:r>
      <w:r w:rsidRPr="5AFA8C9D">
        <w:rPr>
          <w:rFonts w:ascii="Times New Roman" w:hAnsi="Times New Roman" w:cs="Times New Roman"/>
          <w:sz w:val="24"/>
          <w:szCs w:val="24"/>
        </w:rPr>
        <w:t xml:space="preserve"> </w:t>
      </w:r>
      <w:r w:rsidRPr="000E54E4">
        <w:rPr>
          <w:rFonts w:ascii="Times New Roman" w:hAnsi="Times New Roman" w:cs="Times New Roman"/>
          <w:sz w:val="24"/>
          <w:szCs w:val="24"/>
        </w:rPr>
        <w:t>impulso y apoyo</w:t>
      </w:r>
      <w:r w:rsidR="00D54F74">
        <w:rPr>
          <w:rFonts w:ascii="Times New Roman" w:hAnsi="Times New Roman" w:cs="Times New Roman"/>
          <w:sz w:val="24"/>
          <w:szCs w:val="24"/>
        </w:rPr>
        <w:t>.</w:t>
      </w:r>
    </w:p>
    <w:p w14:paraId="785F7B8B" w14:textId="4770268B" w:rsidR="001D7322" w:rsidRPr="001D74E7" w:rsidRDefault="001D7322" w:rsidP="001D7322">
      <w:pPr>
        <w:spacing w:after="0" w:line="360" w:lineRule="auto"/>
        <w:jc w:val="both"/>
        <w:rPr>
          <w:rFonts w:ascii="Times New Roman" w:hAnsi="Times New Roman" w:cs="Times New Roman"/>
          <w:i/>
          <w:iCs/>
          <w:sz w:val="24"/>
          <w:szCs w:val="24"/>
        </w:rPr>
      </w:pPr>
      <w:r w:rsidRPr="001D74E7">
        <w:rPr>
          <w:rFonts w:ascii="Times New Roman" w:hAnsi="Times New Roman" w:cs="Times New Roman"/>
          <w:i/>
          <w:iCs/>
          <w:sz w:val="24"/>
          <w:szCs w:val="24"/>
        </w:rPr>
        <w:t>Artículo 2. Finalidad y principios de la Red Novigi+</w:t>
      </w:r>
    </w:p>
    <w:p w14:paraId="02137D69" w14:textId="659563D9" w:rsidR="001D7322" w:rsidRPr="001D7322" w:rsidRDefault="001D7322" w:rsidP="001D7322">
      <w:pPr>
        <w:spacing w:after="0" w:line="360" w:lineRule="auto"/>
        <w:jc w:val="both"/>
        <w:rPr>
          <w:rFonts w:ascii="Times New Roman" w:hAnsi="Times New Roman" w:cs="Times New Roman"/>
          <w:sz w:val="24"/>
          <w:szCs w:val="24"/>
        </w:rPr>
      </w:pPr>
      <w:r w:rsidRPr="001D7322">
        <w:rPr>
          <w:rFonts w:ascii="Times New Roman" w:hAnsi="Times New Roman" w:cs="Times New Roman"/>
          <w:sz w:val="24"/>
          <w:szCs w:val="24"/>
        </w:rPr>
        <w:t xml:space="preserve">La </w:t>
      </w:r>
      <w:r w:rsidRPr="000C1B00">
        <w:rPr>
          <w:rFonts w:ascii="Times New Roman" w:hAnsi="Times New Roman" w:cs="Times New Roman"/>
          <w:i/>
          <w:iCs/>
          <w:sz w:val="24"/>
          <w:szCs w:val="24"/>
        </w:rPr>
        <w:t>Red Novigi+</w:t>
      </w:r>
      <w:r w:rsidRPr="001D7322">
        <w:rPr>
          <w:rFonts w:ascii="Times New Roman" w:hAnsi="Times New Roman" w:cs="Times New Roman"/>
          <w:sz w:val="24"/>
          <w:szCs w:val="24"/>
        </w:rPr>
        <w:t xml:space="preserve"> es una estructura de centros colaborativa cuya finalidad es impulsar la calidad en la enseñanza de Formación Profesional.</w:t>
      </w:r>
    </w:p>
    <w:p w14:paraId="40BEC6A3" w14:textId="77777777" w:rsidR="001D7322" w:rsidRPr="001D7322" w:rsidRDefault="001D7322" w:rsidP="001D7322">
      <w:pPr>
        <w:spacing w:after="0" w:line="360" w:lineRule="auto"/>
        <w:jc w:val="both"/>
        <w:rPr>
          <w:rFonts w:ascii="Times New Roman" w:hAnsi="Times New Roman" w:cs="Times New Roman"/>
          <w:sz w:val="24"/>
          <w:szCs w:val="24"/>
        </w:rPr>
      </w:pPr>
      <w:r w:rsidRPr="001D7322">
        <w:rPr>
          <w:rFonts w:ascii="Times New Roman" w:hAnsi="Times New Roman" w:cs="Times New Roman"/>
          <w:sz w:val="24"/>
          <w:szCs w:val="24"/>
        </w:rPr>
        <w:t xml:space="preserve">Los centros educativos que integren la </w:t>
      </w:r>
      <w:r w:rsidRPr="000C1B00">
        <w:rPr>
          <w:rFonts w:ascii="Times New Roman" w:hAnsi="Times New Roman" w:cs="Times New Roman"/>
          <w:i/>
          <w:iCs/>
          <w:sz w:val="24"/>
          <w:szCs w:val="24"/>
        </w:rPr>
        <w:t>Red Novigi+</w:t>
      </w:r>
      <w:r w:rsidRPr="001D7322">
        <w:rPr>
          <w:rFonts w:ascii="Times New Roman" w:hAnsi="Times New Roman" w:cs="Times New Roman"/>
          <w:sz w:val="24"/>
          <w:szCs w:val="24"/>
        </w:rPr>
        <w:t xml:space="preserve"> asumirán los siguientes compromisos:</w:t>
      </w:r>
    </w:p>
    <w:p w14:paraId="71D73C79" w14:textId="0199CACB" w:rsidR="001D7322" w:rsidRPr="001D7322" w:rsidRDefault="001D7322" w:rsidP="001D7322">
      <w:pPr>
        <w:spacing w:after="0" w:line="360" w:lineRule="auto"/>
        <w:jc w:val="both"/>
        <w:rPr>
          <w:rFonts w:ascii="Times New Roman" w:hAnsi="Times New Roman" w:cs="Times New Roman"/>
          <w:sz w:val="24"/>
          <w:szCs w:val="24"/>
        </w:rPr>
      </w:pPr>
      <w:r w:rsidRPr="001D7322">
        <w:rPr>
          <w:rFonts w:ascii="Times New Roman" w:hAnsi="Times New Roman" w:cs="Times New Roman"/>
          <w:sz w:val="24"/>
          <w:szCs w:val="24"/>
        </w:rPr>
        <w:t>1.</w:t>
      </w:r>
      <w:r w:rsidR="00A541D8">
        <w:rPr>
          <w:rFonts w:ascii="Times New Roman" w:hAnsi="Times New Roman" w:cs="Times New Roman"/>
          <w:sz w:val="24"/>
          <w:szCs w:val="24"/>
        </w:rPr>
        <w:t xml:space="preserve"> </w:t>
      </w:r>
      <w:r w:rsidRPr="001D7322">
        <w:rPr>
          <w:rFonts w:ascii="Times New Roman" w:hAnsi="Times New Roman" w:cs="Times New Roman"/>
          <w:sz w:val="24"/>
          <w:szCs w:val="24"/>
        </w:rPr>
        <w:t>Responsabilidad compartida</w:t>
      </w:r>
    </w:p>
    <w:p w14:paraId="6937D5F5" w14:textId="5FCAE6AD" w:rsidR="001D7322" w:rsidRPr="001D7322" w:rsidRDefault="001D7322" w:rsidP="001D7322">
      <w:pPr>
        <w:spacing w:after="0" w:line="360" w:lineRule="auto"/>
        <w:jc w:val="both"/>
        <w:rPr>
          <w:rFonts w:ascii="Times New Roman" w:hAnsi="Times New Roman" w:cs="Times New Roman"/>
          <w:sz w:val="24"/>
          <w:szCs w:val="24"/>
        </w:rPr>
      </w:pPr>
      <w:r w:rsidRPr="001D7322">
        <w:rPr>
          <w:rFonts w:ascii="Times New Roman" w:hAnsi="Times New Roman" w:cs="Times New Roman"/>
          <w:sz w:val="24"/>
          <w:szCs w:val="24"/>
        </w:rPr>
        <w:t>El profesorado y el alumnado de los centros de Formación Profesional, así como su entorno socioproductivo participarán en el desarrollo del sistema educativo y de los procesos de aprendizaje, asumiendo una responsabilidad común y una estandarización de la calidad para la mejora de resultados y servicios.</w:t>
      </w:r>
    </w:p>
    <w:p w14:paraId="1E17F657" w14:textId="060075CF" w:rsidR="001D7322" w:rsidRPr="001D7322" w:rsidRDefault="001D7322" w:rsidP="001D7322">
      <w:pPr>
        <w:spacing w:after="0" w:line="360" w:lineRule="auto"/>
        <w:jc w:val="both"/>
        <w:rPr>
          <w:rFonts w:ascii="Times New Roman" w:hAnsi="Times New Roman" w:cs="Times New Roman"/>
          <w:sz w:val="24"/>
          <w:szCs w:val="24"/>
        </w:rPr>
      </w:pPr>
      <w:r w:rsidRPr="001D7322">
        <w:rPr>
          <w:rFonts w:ascii="Times New Roman" w:hAnsi="Times New Roman" w:cs="Times New Roman"/>
          <w:sz w:val="24"/>
          <w:szCs w:val="24"/>
        </w:rPr>
        <w:t>2.</w:t>
      </w:r>
      <w:r w:rsidR="00A541D8">
        <w:rPr>
          <w:rFonts w:ascii="Times New Roman" w:hAnsi="Times New Roman" w:cs="Times New Roman"/>
          <w:sz w:val="24"/>
          <w:szCs w:val="24"/>
        </w:rPr>
        <w:t xml:space="preserve"> </w:t>
      </w:r>
      <w:r w:rsidRPr="001D7322">
        <w:rPr>
          <w:rFonts w:ascii="Times New Roman" w:hAnsi="Times New Roman" w:cs="Times New Roman"/>
          <w:sz w:val="24"/>
          <w:szCs w:val="24"/>
        </w:rPr>
        <w:t>Comunidad en red</w:t>
      </w:r>
    </w:p>
    <w:p w14:paraId="18523562" w14:textId="77777777" w:rsidR="001D7322" w:rsidRPr="001D7322" w:rsidRDefault="001D7322" w:rsidP="001D7322">
      <w:pPr>
        <w:spacing w:after="0" w:line="360" w:lineRule="auto"/>
        <w:jc w:val="both"/>
        <w:rPr>
          <w:rFonts w:ascii="Times New Roman" w:hAnsi="Times New Roman" w:cs="Times New Roman"/>
          <w:sz w:val="24"/>
          <w:szCs w:val="24"/>
        </w:rPr>
      </w:pPr>
      <w:r w:rsidRPr="001D7322">
        <w:rPr>
          <w:rFonts w:ascii="Times New Roman" w:hAnsi="Times New Roman" w:cs="Times New Roman"/>
          <w:sz w:val="24"/>
          <w:szCs w:val="24"/>
        </w:rPr>
        <w:t>El uso adecuado, eficaz y óptimo de los recursos requiere un trabajo en red, que garantice la coordinación sistemática de todas las partes implicadas en la progresiva implantación y consolidación de los programas recogidos en esta orden.</w:t>
      </w:r>
    </w:p>
    <w:p w14:paraId="24D6B8E9" w14:textId="08601B7C" w:rsidR="001D7322" w:rsidRPr="001D7322" w:rsidRDefault="001D7322" w:rsidP="001D7322">
      <w:pPr>
        <w:spacing w:after="0" w:line="360" w:lineRule="auto"/>
        <w:jc w:val="both"/>
        <w:rPr>
          <w:rFonts w:ascii="Times New Roman" w:hAnsi="Times New Roman" w:cs="Times New Roman"/>
          <w:sz w:val="24"/>
          <w:szCs w:val="24"/>
        </w:rPr>
      </w:pPr>
      <w:r w:rsidRPr="001D7322">
        <w:rPr>
          <w:rFonts w:ascii="Times New Roman" w:hAnsi="Times New Roman" w:cs="Times New Roman"/>
          <w:sz w:val="24"/>
          <w:szCs w:val="24"/>
        </w:rPr>
        <w:t>3.</w:t>
      </w:r>
      <w:r w:rsidR="00A541D8">
        <w:rPr>
          <w:rFonts w:ascii="Times New Roman" w:hAnsi="Times New Roman" w:cs="Times New Roman"/>
          <w:sz w:val="24"/>
          <w:szCs w:val="24"/>
        </w:rPr>
        <w:t xml:space="preserve"> </w:t>
      </w:r>
      <w:r w:rsidRPr="001D7322">
        <w:rPr>
          <w:rFonts w:ascii="Times New Roman" w:hAnsi="Times New Roman" w:cs="Times New Roman"/>
          <w:sz w:val="24"/>
          <w:szCs w:val="24"/>
        </w:rPr>
        <w:t>Flexibilidad y adaptación</w:t>
      </w:r>
    </w:p>
    <w:p w14:paraId="5C8080FC" w14:textId="77777777" w:rsidR="001D7322" w:rsidRDefault="001D7322" w:rsidP="001D7322">
      <w:pPr>
        <w:spacing w:after="0" w:line="360" w:lineRule="auto"/>
        <w:jc w:val="both"/>
        <w:rPr>
          <w:rFonts w:ascii="Times New Roman" w:hAnsi="Times New Roman" w:cs="Times New Roman"/>
          <w:sz w:val="24"/>
          <w:szCs w:val="24"/>
        </w:rPr>
      </w:pPr>
      <w:r w:rsidRPr="001D7322">
        <w:rPr>
          <w:rFonts w:ascii="Times New Roman" w:hAnsi="Times New Roman" w:cs="Times New Roman"/>
          <w:sz w:val="24"/>
          <w:szCs w:val="24"/>
        </w:rPr>
        <w:t>Los centros de la red llevarán a cabo el desarrollo del aprendizaje competencial adaptado a las circunstancias del ámbito del centro recogidas en cada proyecto formativo de centro.</w:t>
      </w:r>
    </w:p>
    <w:p w14:paraId="4760A660" w14:textId="489DEB91" w:rsidR="00A278AB" w:rsidRPr="00084E5F" w:rsidRDefault="00E00212" w:rsidP="001D7322">
      <w:pPr>
        <w:spacing w:after="0" w:line="360" w:lineRule="auto"/>
        <w:jc w:val="both"/>
        <w:rPr>
          <w:rFonts w:ascii="Times New Roman" w:hAnsi="Times New Roman" w:cs="Times New Roman"/>
          <w:sz w:val="24"/>
          <w:szCs w:val="24"/>
        </w:rPr>
      </w:pPr>
      <w:r w:rsidRPr="00084E5F">
        <w:rPr>
          <w:rFonts w:ascii="Times New Roman" w:hAnsi="Times New Roman" w:cs="Times New Roman"/>
          <w:sz w:val="24"/>
          <w:szCs w:val="24"/>
        </w:rPr>
        <w:t>4. Inclusión</w:t>
      </w:r>
    </w:p>
    <w:p w14:paraId="078F675B" w14:textId="3917CC1B" w:rsidR="00E00212" w:rsidRPr="001D7322" w:rsidRDefault="00E00212" w:rsidP="001D7322">
      <w:pPr>
        <w:spacing w:after="0" w:line="360" w:lineRule="auto"/>
        <w:jc w:val="both"/>
        <w:rPr>
          <w:rFonts w:ascii="Times New Roman" w:hAnsi="Times New Roman" w:cs="Times New Roman"/>
          <w:sz w:val="24"/>
          <w:szCs w:val="24"/>
        </w:rPr>
      </w:pPr>
      <w:r w:rsidRPr="00084E5F">
        <w:rPr>
          <w:rFonts w:ascii="Times New Roman" w:hAnsi="Times New Roman" w:cs="Times New Roman"/>
          <w:sz w:val="24"/>
          <w:szCs w:val="24"/>
        </w:rPr>
        <w:t xml:space="preserve">Los centros </w:t>
      </w:r>
      <w:r w:rsidR="00135FFE" w:rsidRPr="00084E5F">
        <w:rPr>
          <w:rFonts w:ascii="Times New Roman" w:hAnsi="Times New Roman" w:cs="Times New Roman"/>
          <w:sz w:val="24"/>
          <w:szCs w:val="24"/>
        </w:rPr>
        <w:t>que formen parte de</w:t>
      </w:r>
      <w:r w:rsidRPr="00084E5F">
        <w:rPr>
          <w:rFonts w:ascii="Times New Roman" w:hAnsi="Times New Roman" w:cs="Times New Roman"/>
          <w:sz w:val="24"/>
          <w:szCs w:val="24"/>
        </w:rPr>
        <w:t xml:space="preserve"> la red </w:t>
      </w:r>
      <w:r w:rsidR="004F1E30" w:rsidRPr="00084E5F">
        <w:rPr>
          <w:rFonts w:ascii="Times New Roman" w:hAnsi="Times New Roman" w:cs="Times New Roman"/>
          <w:sz w:val="24"/>
          <w:szCs w:val="24"/>
        </w:rPr>
        <w:t>garantizarán que todo</w:t>
      </w:r>
      <w:r w:rsidR="00940550" w:rsidRPr="00084E5F">
        <w:rPr>
          <w:rFonts w:ascii="Times New Roman" w:hAnsi="Times New Roman" w:cs="Times New Roman"/>
          <w:sz w:val="24"/>
          <w:szCs w:val="24"/>
        </w:rPr>
        <w:t xml:space="preserve"> el alumnado</w:t>
      </w:r>
      <w:r w:rsidR="0059005D" w:rsidRPr="00084E5F">
        <w:rPr>
          <w:rFonts w:ascii="Times New Roman" w:hAnsi="Times New Roman" w:cs="Times New Roman"/>
          <w:sz w:val="24"/>
          <w:szCs w:val="24"/>
        </w:rPr>
        <w:t xml:space="preserve"> pueda acceder</w:t>
      </w:r>
      <w:r w:rsidR="00940550" w:rsidRPr="00084E5F">
        <w:rPr>
          <w:rFonts w:ascii="Times New Roman" w:hAnsi="Times New Roman" w:cs="Times New Roman"/>
          <w:sz w:val="24"/>
          <w:szCs w:val="24"/>
        </w:rPr>
        <w:t xml:space="preserve"> a las </w:t>
      </w:r>
      <w:r w:rsidR="0026044E" w:rsidRPr="00084E5F">
        <w:rPr>
          <w:rFonts w:ascii="Times New Roman" w:hAnsi="Times New Roman" w:cs="Times New Roman"/>
          <w:sz w:val="24"/>
          <w:szCs w:val="24"/>
        </w:rPr>
        <w:t xml:space="preserve">actividades </w:t>
      </w:r>
      <w:r w:rsidR="009946AA" w:rsidRPr="00084E5F">
        <w:rPr>
          <w:rFonts w:ascii="Times New Roman" w:hAnsi="Times New Roman" w:cs="Times New Roman"/>
          <w:sz w:val="24"/>
          <w:szCs w:val="24"/>
        </w:rPr>
        <w:t xml:space="preserve">de los </w:t>
      </w:r>
      <w:r w:rsidR="0059005D" w:rsidRPr="00084E5F">
        <w:rPr>
          <w:rFonts w:ascii="Times New Roman" w:hAnsi="Times New Roman" w:cs="Times New Roman"/>
          <w:sz w:val="24"/>
          <w:szCs w:val="24"/>
        </w:rPr>
        <w:t>distintos</w:t>
      </w:r>
      <w:r w:rsidR="009946AA" w:rsidRPr="00084E5F">
        <w:rPr>
          <w:rFonts w:ascii="Times New Roman" w:hAnsi="Times New Roman" w:cs="Times New Roman"/>
          <w:sz w:val="24"/>
          <w:szCs w:val="24"/>
        </w:rPr>
        <w:t xml:space="preserve"> programas</w:t>
      </w:r>
      <w:r w:rsidR="0059005D" w:rsidRPr="00084E5F">
        <w:rPr>
          <w:rFonts w:ascii="Times New Roman" w:hAnsi="Times New Roman" w:cs="Times New Roman"/>
          <w:sz w:val="24"/>
          <w:szCs w:val="24"/>
        </w:rPr>
        <w:t xml:space="preserve">. </w:t>
      </w:r>
      <w:r w:rsidR="0026044E" w:rsidRPr="00084E5F">
        <w:rPr>
          <w:rFonts w:ascii="Times New Roman" w:hAnsi="Times New Roman" w:cs="Times New Roman"/>
          <w:sz w:val="24"/>
          <w:szCs w:val="24"/>
        </w:rPr>
        <w:t>Igualmente</w:t>
      </w:r>
      <w:r w:rsidR="0059005D" w:rsidRPr="00084E5F">
        <w:rPr>
          <w:rFonts w:ascii="Times New Roman" w:hAnsi="Times New Roman" w:cs="Times New Roman"/>
          <w:sz w:val="24"/>
          <w:szCs w:val="24"/>
        </w:rPr>
        <w:t>, promoverán</w:t>
      </w:r>
      <w:r w:rsidR="007D76AC" w:rsidRPr="00084E5F">
        <w:rPr>
          <w:rFonts w:ascii="Times New Roman" w:hAnsi="Times New Roman" w:cs="Times New Roman"/>
          <w:sz w:val="24"/>
          <w:szCs w:val="24"/>
        </w:rPr>
        <w:t xml:space="preserve"> </w:t>
      </w:r>
      <w:r w:rsidR="004E134F" w:rsidRPr="00084E5F">
        <w:rPr>
          <w:rFonts w:ascii="Times New Roman" w:hAnsi="Times New Roman" w:cs="Times New Roman"/>
          <w:sz w:val="24"/>
          <w:szCs w:val="24"/>
        </w:rPr>
        <w:t xml:space="preserve">acciones y proyectos que </w:t>
      </w:r>
      <w:r w:rsidR="007D76AC" w:rsidRPr="00084E5F">
        <w:rPr>
          <w:rFonts w:ascii="Times New Roman" w:hAnsi="Times New Roman" w:cs="Times New Roman"/>
          <w:sz w:val="24"/>
          <w:szCs w:val="24"/>
        </w:rPr>
        <w:t>tengan en cuenta</w:t>
      </w:r>
      <w:r w:rsidR="004E134F" w:rsidRPr="00084E5F">
        <w:rPr>
          <w:rFonts w:ascii="Times New Roman" w:hAnsi="Times New Roman" w:cs="Times New Roman"/>
          <w:sz w:val="24"/>
          <w:szCs w:val="24"/>
        </w:rPr>
        <w:t xml:space="preserve"> la formación y </w:t>
      </w:r>
      <w:r w:rsidR="0034658C" w:rsidRPr="00084E5F">
        <w:rPr>
          <w:rFonts w:ascii="Times New Roman" w:hAnsi="Times New Roman" w:cs="Times New Roman"/>
          <w:sz w:val="24"/>
          <w:szCs w:val="24"/>
        </w:rPr>
        <w:t>la</w:t>
      </w:r>
      <w:r w:rsidR="004E134F" w:rsidRPr="00084E5F">
        <w:rPr>
          <w:rFonts w:ascii="Times New Roman" w:hAnsi="Times New Roman" w:cs="Times New Roman"/>
          <w:sz w:val="24"/>
          <w:szCs w:val="24"/>
        </w:rPr>
        <w:t xml:space="preserve"> inserción laboral</w:t>
      </w:r>
      <w:r w:rsidR="00CF2B41" w:rsidRPr="00084E5F">
        <w:rPr>
          <w:rFonts w:ascii="Times New Roman" w:hAnsi="Times New Roman" w:cs="Times New Roman"/>
          <w:sz w:val="24"/>
          <w:szCs w:val="24"/>
        </w:rPr>
        <w:t xml:space="preserve"> de </w:t>
      </w:r>
      <w:r w:rsidR="00084E5F" w:rsidRPr="00084E5F">
        <w:rPr>
          <w:rFonts w:ascii="Times New Roman" w:hAnsi="Times New Roman" w:cs="Times New Roman"/>
          <w:sz w:val="24"/>
          <w:szCs w:val="24"/>
        </w:rPr>
        <w:t>las personas con</w:t>
      </w:r>
      <w:r w:rsidR="00CF2B41" w:rsidRPr="00084E5F">
        <w:rPr>
          <w:rFonts w:ascii="Times New Roman" w:hAnsi="Times New Roman" w:cs="Times New Roman"/>
          <w:sz w:val="24"/>
          <w:szCs w:val="24"/>
        </w:rPr>
        <w:t xml:space="preserve"> necesidades educativa</w:t>
      </w:r>
      <w:r w:rsidR="00361643" w:rsidRPr="00084E5F">
        <w:rPr>
          <w:rFonts w:ascii="Times New Roman" w:hAnsi="Times New Roman" w:cs="Times New Roman"/>
          <w:sz w:val="24"/>
          <w:szCs w:val="24"/>
        </w:rPr>
        <w:t>s especiales</w:t>
      </w:r>
      <w:r w:rsidR="00805519" w:rsidRPr="00084E5F">
        <w:rPr>
          <w:rFonts w:ascii="Times New Roman" w:hAnsi="Times New Roman" w:cs="Times New Roman"/>
          <w:sz w:val="24"/>
          <w:szCs w:val="24"/>
        </w:rPr>
        <w:t>.</w:t>
      </w:r>
    </w:p>
    <w:p w14:paraId="48E1222E" w14:textId="592FE46A" w:rsidR="001D7322" w:rsidRDefault="00F45A9A" w:rsidP="001D7322">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5</w:t>
      </w:r>
      <w:r w:rsidR="001D7322" w:rsidRPr="001D7322">
        <w:rPr>
          <w:rFonts w:ascii="Times New Roman" w:hAnsi="Times New Roman" w:cs="Times New Roman"/>
          <w:sz w:val="24"/>
          <w:szCs w:val="24"/>
        </w:rPr>
        <w:t>.</w:t>
      </w:r>
      <w:r w:rsidR="00A541D8">
        <w:rPr>
          <w:rFonts w:ascii="Times New Roman" w:hAnsi="Times New Roman" w:cs="Times New Roman"/>
          <w:sz w:val="24"/>
          <w:szCs w:val="24"/>
        </w:rPr>
        <w:t xml:space="preserve"> </w:t>
      </w:r>
      <w:r w:rsidR="001D7322" w:rsidRPr="001D7322">
        <w:rPr>
          <w:rFonts w:ascii="Times New Roman" w:hAnsi="Times New Roman" w:cs="Times New Roman"/>
          <w:sz w:val="24"/>
          <w:szCs w:val="24"/>
        </w:rPr>
        <w:t>Apertura a nuevos métodos</w:t>
      </w:r>
      <w:r w:rsidR="68A5C04F" w:rsidRPr="5AFA8C9D">
        <w:rPr>
          <w:rFonts w:ascii="Times New Roman" w:hAnsi="Times New Roman" w:cs="Times New Roman"/>
          <w:sz w:val="24"/>
          <w:szCs w:val="24"/>
        </w:rPr>
        <w:t xml:space="preserve"> </w:t>
      </w:r>
    </w:p>
    <w:p w14:paraId="6832F482" w14:textId="50D05B98" w:rsidR="00346BA0" w:rsidRDefault="001D7322" w:rsidP="00346BA0">
      <w:pPr>
        <w:spacing w:after="0" w:line="360" w:lineRule="auto"/>
        <w:jc w:val="both"/>
        <w:rPr>
          <w:rFonts w:ascii="Times New Roman" w:hAnsi="Times New Roman" w:cs="Times New Roman"/>
          <w:sz w:val="24"/>
          <w:szCs w:val="24"/>
        </w:rPr>
      </w:pPr>
      <w:r w:rsidRPr="001D7322">
        <w:rPr>
          <w:rFonts w:ascii="Times New Roman" w:hAnsi="Times New Roman" w:cs="Times New Roman"/>
          <w:sz w:val="24"/>
          <w:szCs w:val="24"/>
        </w:rPr>
        <w:t>Esta red, aunque se centra en programas específicos, permanece</w:t>
      </w:r>
      <w:r w:rsidR="003C00DC">
        <w:rPr>
          <w:rFonts w:ascii="Times New Roman" w:hAnsi="Times New Roman" w:cs="Times New Roman"/>
          <w:sz w:val="24"/>
          <w:szCs w:val="24"/>
        </w:rPr>
        <w:t>rá</w:t>
      </w:r>
      <w:r w:rsidRPr="001D7322">
        <w:rPr>
          <w:rFonts w:ascii="Times New Roman" w:hAnsi="Times New Roman" w:cs="Times New Roman"/>
          <w:sz w:val="24"/>
          <w:szCs w:val="24"/>
        </w:rPr>
        <w:t xml:space="preserve"> abierta a nuevas prácticas. </w:t>
      </w:r>
      <w:r w:rsidR="00D95D5B">
        <w:rPr>
          <w:rFonts w:ascii="Times New Roman" w:hAnsi="Times New Roman" w:cs="Times New Roman"/>
          <w:sz w:val="24"/>
          <w:szCs w:val="24"/>
        </w:rPr>
        <w:t>Los centros podrán</w:t>
      </w:r>
      <w:r w:rsidRPr="001D7322">
        <w:rPr>
          <w:rFonts w:ascii="Times New Roman" w:hAnsi="Times New Roman" w:cs="Times New Roman"/>
          <w:sz w:val="24"/>
          <w:szCs w:val="24"/>
        </w:rPr>
        <w:t xml:space="preserve"> incorporar </w:t>
      </w:r>
      <w:r w:rsidR="008A1E3B" w:rsidRPr="001D7322">
        <w:rPr>
          <w:rFonts w:ascii="Times New Roman" w:hAnsi="Times New Roman" w:cs="Times New Roman"/>
          <w:sz w:val="24"/>
          <w:szCs w:val="24"/>
        </w:rPr>
        <w:t xml:space="preserve">para trabajar con el alumnado </w:t>
      </w:r>
      <w:r w:rsidRPr="001D7322">
        <w:rPr>
          <w:rFonts w:ascii="Times New Roman" w:hAnsi="Times New Roman" w:cs="Times New Roman"/>
          <w:sz w:val="24"/>
          <w:szCs w:val="24"/>
        </w:rPr>
        <w:t>métodos y enfoques complementarios de enseñanzas profesionalizadoras</w:t>
      </w:r>
      <w:r w:rsidR="00E862A9">
        <w:rPr>
          <w:rFonts w:ascii="Times New Roman" w:hAnsi="Times New Roman" w:cs="Times New Roman"/>
          <w:sz w:val="24"/>
          <w:szCs w:val="24"/>
        </w:rPr>
        <w:t>.</w:t>
      </w:r>
    </w:p>
    <w:p w14:paraId="20DC357D" w14:textId="3A9387A3" w:rsidR="00D54F74" w:rsidRPr="00346BA0" w:rsidRDefault="00F45A9A" w:rsidP="0014500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6</w:t>
      </w:r>
      <w:r w:rsidR="00145002">
        <w:rPr>
          <w:rFonts w:ascii="Times New Roman" w:hAnsi="Times New Roman" w:cs="Times New Roman"/>
          <w:sz w:val="24"/>
          <w:szCs w:val="24"/>
        </w:rPr>
        <w:t xml:space="preserve">. </w:t>
      </w:r>
      <w:r w:rsidR="001D7322" w:rsidRPr="00346BA0">
        <w:rPr>
          <w:rFonts w:ascii="Times New Roman" w:hAnsi="Times New Roman" w:cs="Times New Roman"/>
          <w:sz w:val="24"/>
          <w:szCs w:val="24"/>
        </w:rPr>
        <w:t>Trabajo en equipo</w:t>
      </w:r>
    </w:p>
    <w:p w14:paraId="0372280D" w14:textId="6556E0D0" w:rsidR="0008710C" w:rsidRPr="0008710C" w:rsidRDefault="0008710C" w:rsidP="0008710C">
      <w:pPr>
        <w:spacing w:after="0" w:line="360" w:lineRule="auto"/>
        <w:jc w:val="both"/>
        <w:rPr>
          <w:rFonts w:ascii="Times New Roman" w:hAnsi="Times New Roman" w:cs="Times New Roman"/>
          <w:sz w:val="24"/>
          <w:szCs w:val="24"/>
        </w:rPr>
      </w:pPr>
      <w:r w:rsidRPr="0008710C">
        <w:rPr>
          <w:rFonts w:ascii="Times New Roman" w:hAnsi="Times New Roman" w:cs="Times New Roman"/>
          <w:sz w:val="24"/>
          <w:szCs w:val="24"/>
        </w:rPr>
        <w:t xml:space="preserve">El trabajo en equipo es la piedra angular de la red, en el que todos los agentes implicados transfieren conocimientos y experiencias </w:t>
      </w:r>
      <w:r w:rsidR="00372B58">
        <w:rPr>
          <w:rFonts w:ascii="Times New Roman" w:hAnsi="Times New Roman" w:cs="Times New Roman"/>
          <w:sz w:val="24"/>
          <w:szCs w:val="24"/>
        </w:rPr>
        <w:t>para</w:t>
      </w:r>
      <w:r w:rsidRPr="0008710C">
        <w:rPr>
          <w:rFonts w:ascii="Times New Roman" w:hAnsi="Times New Roman" w:cs="Times New Roman"/>
          <w:sz w:val="24"/>
          <w:szCs w:val="24"/>
        </w:rPr>
        <w:t xml:space="preserve"> una mejora continua y </w:t>
      </w:r>
      <w:r w:rsidR="00372B58">
        <w:rPr>
          <w:rFonts w:ascii="Times New Roman" w:hAnsi="Times New Roman" w:cs="Times New Roman"/>
          <w:sz w:val="24"/>
          <w:szCs w:val="24"/>
        </w:rPr>
        <w:t xml:space="preserve">un </w:t>
      </w:r>
      <w:r w:rsidRPr="0008710C">
        <w:rPr>
          <w:rFonts w:ascii="Times New Roman" w:hAnsi="Times New Roman" w:cs="Times New Roman"/>
          <w:sz w:val="24"/>
          <w:szCs w:val="24"/>
        </w:rPr>
        <w:t>uso eficiente de recursos.</w:t>
      </w:r>
    </w:p>
    <w:p w14:paraId="4D7733D1" w14:textId="208FC12D" w:rsidR="0008710C" w:rsidRPr="0008710C" w:rsidRDefault="00F45A9A" w:rsidP="0008710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7</w:t>
      </w:r>
      <w:r w:rsidR="0008710C" w:rsidRPr="0008710C">
        <w:rPr>
          <w:rFonts w:ascii="Times New Roman" w:hAnsi="Times New Roman" w:cs="Times New Roman"/>
          <w:sz w:val="24"/>
          <w:szCs w:val="24"/>
        </w:rPr>
        <w:t>.</w:t>
      </w:r>
      <w:r w:rsidR="009878EB">
        <w:rPr>
          <w:rFonts w:ascii="Times New Roman" w:hAnsi="Times New Roman" w:cs="Times New Roman"/>
          <w:sz w:val="24"/>
          <w:szCs w:val="24"/>
        </w:rPr>
        <w:t xml:space="preserve"> </w:t>
      </w:r>
      <w:r w:rsidR="0008710C" w:rsidRPr="0008710C">
        <w:rPr>
          <w:rFonts w:ascii="Times New Roman" w:hAnsi="Times New Roman" w:cs="Times New Roman"/>
          <w:sz w:val="24"/>
          <w:szCs w:val="24"/>
        </w:rPr>
        <w:t>Coordinación de los programas</w:t>
      </w:r>
    </w:p>
    <w:p w14:paraId="710BC27F" w14:textId="316BFBFA" w:rsidR="0008710C" w:rsidRPr="0008710C" w:rsidRDefault="0008710C" w:rsidP="0008710C">
      <w:pPr>
        <w:spacing w:after="0" w:line="360" w:lineRule="auto"/>
        <w:jc w:val="both"/>
        <w:rPr>
          <w:rFonts w:ascii="Times New Roman" w:hAnsi="Times New Roman" w:cs="Times New Roman"/>
          <w:sz w:val="24"/>
          <w:szCs w:val="24"/>
        </w:rPr>
      </w:pPr>
      <w:r w:rsidRPr="0008710C">
        <w:rPr>
          <w:rFonts w:ascii="Times New Roman" w:hAnsi="Times New Roman" w:cs="Times New Roman"/>
          <w:sz w:val="24"/>
          <w:szCs w:val="24"/>
        </w:rPr>
        <w:t xml:space="preserve">La coordinación de cada programa mantendrá una comunicación fluida con el </w:t>
      </w:r>
      <w:r w:rsidR="0007784D">
        <w:rPr>
          <w:rFonts w:ascii="Times New Roman" w:hAnsi="Times New Roman" w:cs="Times New Roman"/>
          <w:sz w:val="24"/>
          <w:szCs w:val="24"/>
        </w:rPr>
        <w:t>conjunto</w:t>
      </w:r>
      <w:r w:rsidRPr="0008710C">
        <w:rPr>
          <w:rFonts w:ascii="Times New Roman" w:hAnsi="Times New Roman" w:cs="Times New Roman"/>
          <w:sz w:val="24"/>
          <w:szCs w:val="24"/>
        </w:rPr>
        <w:t xml:space="preserve"> de miembros de la red.</w:t>
      </w:r>
    </w:p>
    <w:p w14:paraId="6B317FB7" w14:textId="0718B269" w:rsidR="0008710C" w:rsidRPr="0008710C" w:rsidRDefault="00F45A9A" w:rsidP="0008710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8</w:t>
      </w:r>
      <w:r w:rsidR="0008710C" w:rsidRPr="0008710C">
        <w:rPr>
          <w:rFonts w:ascii="Times New Roman" w:hAnsi="Times New Roman" w:cs="Times New Roman"/>
          <w:sz w:val="24"/>
          <w:szCs w:val="24"/>
        </w:rPr>
        <w:t>.</w:t>
      </w:r>
      <w:r w:rsidR="00E96B7D">
        <w:rPr>
          <w:rFonts w:ascii="Times New Roman" w:hAnsi="Times New Roman" w:cs="Times New Roman"/>
          <w:sz w:val="24"/>
          <w:szCs w:val="24"/>
        </w:rPr>
        <w:t xml:space="preserve"> </w:t>
      </w:r>
      <w:r w:rsidR="0008710C" w:rsidRPr="0008710C">
        <w:rPr>
          <w:rFonts w:ascii="Times New Roman" w:hAnsi="Times New Roman" w:cs="Times New Roman"/>
          <w:sz w:val="24"/>
          <w:szCs w:val="24"/>
        </w:rPr>
        <w:t>Evaluación para la mejora continua</w:t>
      </w:r>
    </w:p>
    <w:p w14:paraId="616766E4" w14:textId="6E0E17C6" w:rsidR="0008710C" w:rsidRDefault="0008710C" w:rsidP="0008710C">
      <w:pPr>
        <w:spacing w:after="0" w:line="360" w:lineRule="auto"/>
        <w:jc w:val="both"/>
        <w:rPr>
          <w:rFonts w:ascii="Times New Roman" w:hAnsi="Times New Roman" w:cs="Times New Roman"/>
          <w:sz w:val="24"/>
          <w:szCs w:val="24"/>
        </w:rPr>
      </w:pPr>
      <w:r w:rsidRPr="0008710C">
        <w:rPr>
          <w:rFonts w:ascii="Times New Roman" w:hAnsi="Times New Roman" w:cs="Times New Roman"/>
          <w:sz w:val="24"/>
          <w:szCs w:val="24"/>
        </w:rPr>
        <w:t>Los centros docentes que forman parte de la red evaluar</w:t>
      </w:r>
      <w:r w:rsidR="0007784D">
        <w:rPr>
          <w:rFonts w:ascii="Times New Roman" w:hAnsi="Times New Roman" w:cs="Times New Roman"/>
          <w:sz w:val="24"/>
          <w:szCs w:val="24"/>
        </w:rPr>
        <w:t>án</w:t>
      </w:r>
      <w:r w:rsidRPr="0008710C">
        <w:rPr>
          <w:rFonts w:ascii="Times New Roman" w:hAnsi="Times New Roman" w:cs="Times New Roman"/>
          <w:sz w:val="24"/>
          <w:szCs w:val="24"/>
        </w:rPr>
        <w:t xml:space="preserve"> periódicamente sus resultados en un proceso de mejora continua global</w:t>
      </w:r>
      <w:r w:rsidR="00247713">
        <w:rPr>
          <w:rFonts w:ascii="Times New Roman" w:hAnsi="Times New Roman" w:cs="Times New Roman"/>
          <w:sz w:val="24"/>
          <w:szCs w:val="24"/>
        </w:rPr>
        <w:t>.</w:t>
      </w:r>
    </w:p>
    <w:p w14:paraId="2549130B" w14:textId="7406E603" w:rsidR="00436771" w:rsidRPr="001D74E7" w:rsidRDefault="00436771" w:rsidP="00436771">
      <w:pPr>
        <w:spacing w:after="0" w:line="360" w:lineRule="auto"/>
        <w:jc w:val="both"/>
        <w:rPr>
          <w:rFonts w:ascii="Times New Roman" w:hAnsi="Times New Roman" w:cs="Times New Roman"/>
          <w:i/>
          <w:iCs/>
          <w:sz w:val="24"/>
          <w:szCs w:val="24"/>
        </w:rPr>
      </w:pPr>
      <w:r w:rsidRPr="001D74E7">
        <w:rPr>
          <w:rFonts w:ascii="Times New Roman" w:hAnsi="Times New Roman" w:cs="Times New Roman"/>
          <w:i/>
          <w:iCs/>
          <w:sz w:val="24"/>
          <w:szCs w:val="24"/>
        </w:rPr>
        <w:t xml:space="preserve">Artículo 3. </w:t>
      </w:r>
      <w:r w:rsidRPr="00D3064E">
        <w:rPr>
          <w:rFonts w:ascii="Times New Roman" w:hAnsi="Times New Roman" w:cs="Times New Roman"/>
          <w:i/>
          <w:iCs/>
          <w:sz w:val="24"/>
          <w:szCs w:val="24"/>
        </w:rPr>
        <w:t>Objetivos</w:t>
      </w:r>
      <w:r w:rsidR="00D3064E" w:rsidRPr="00D3064E">
        <w:rPr>
          <w:rFonts w:ascii="Times New Roman" w:hAnsi="Times New Roman" w:cs="Times New Roman"/>
          <w:i/>
          <w:iCs/>
          <w:sz w:val="24"/>
          <w:szCs w:val="24"/>
        </w:rPr>
        <w:t xml:space="preserve"> de la Red Novigi+</w:t>
      </w:r>
    </w:p>
    <w:p w14:paraId="7F6C49E9" w14:textId="77777777" w:rsidR="00436771" w:rsidRPr="00436771" w:rsidRDefault="00436771" w:rsidP="00436771">
      <w:pPr>
        <w:spacing w:after="0" w:line="360" w:lineRule="auto"/>
        <w:jc w:val="both"/>
        <w:rPr>
          <w:rFonts w:ascii="Times New Roman" w:hAnsi="Times New Roman" w:cs="Times New Roman"/>
          <w:sz w:val="24"/>
          <w:szCs w:val="24"/>
        </w:rPr>
      </w:pPr>
      <w:r w:rsidRPr="00436771">
        <w:rPr>
          <w:rFonts w:ascii="Times New Roman" w:hAnsi="Times New Roman" w:cs="Times New Roman"/>
          <w:sz w:val="24"/>
          <w:szCs w:val="24"/>
        </w:rPr>
        <w:t xml:space="preserve">La </w:t>
      </w:r>
      <w:r w:rsidRPr="00F45A9A">
        <w:rPr>
          <w:rFonts w:ascii="Times New Roman" w:hAnsi="Times New Roman" w:cs="Times New Roman"/>
          <w:i/>
          <w:iCs/>
          <w:sz w:val="24"/>
          <w:szCs w:val="24"/>
        </w:rPr>
        <w:t>Red Novigi+</w:t>
      </w:r>
      <w:r w:rsidRPr="00436771">
        <w:rPr>
          <w:rFonts w:ascii="Times New Roman" w:hAnsi="Times New Roman" w:cs="Times New Roman"/>
          <w:sz w:val="24"/>
          <w:szCs w:val="24"/>
        </w:rPr>
        <w:t xml:space="preserve"> tiene los siguientes objetivos generales:</w:t>
      </w:r>
    </w:p>
    <w:p w14:paraId="785C6355" w14:textId="77777777" w:rsidR="00436771" w:rsidRPr="00436771" w:rsidRDefault="00436771" w:rsidP="00436771">
      <w:pPr>
        <w:spacing w:after="0" w:line="360" w:lineRule="auto"/>
        <w:jc w:val="both"/>
        <w:rPr>
          <w:rFonts w:ascii="Times New Roman" w:hAnsi="Times New Roman" w:cs="Times New Roman"/>
          <w:sz w:val="24"/>
          <w:szCs w:val="24"/>
        </w:rPr>
      </w:pPr>
      <w:r w:rsidRPr="00436771">
        <w:rPr>
          <w:rFonts w:ascii="Times New Roman" w:hAnsi="Times New Roman" w:cs="Times New Roman"/>
          <w:sz w:val="24"/>
          <w:szCs w:val="24"/>
        </w:rPr>
        <w:t>a) Desarrollar metodologías activas como elemento pedagógico en todos los grados de Formación Profesional.</w:t>
      </w:r>
    </w:p>
    <w:p w14:paraId="0B5B9F1B" w14:textId="535FE213" w:rsidR="00436771" w:rsidRPr="00436771" w:rsidRDefault="00436771" w:rsidP="00436771">
      <w:pPr>
        <w:spacing w:after="0" w:line="360" w:lineRule="auto"/>
        <w:jc w:val="both"/>
        <w:rPr>
          <w:rFonts w:ascii="Times New Roman" w:hAnsi="Times New Roman" w:cs="Times New Roman"/>
          <w:sz w:val="24"/>
          <w:szCs w:val="24"/>
        </w:rPr>
      </w:pPr>
      <w:r w:rsidRPr="00436771">
        <w:rPr>
          <w:rFonts w:ascii="Times New Roman" w:hAnsi="Times New Roman" w:cs="Times New Roman"/>
          <w:sz w:val="24"/>
          <w:szCs w:val="24"/>
        </w:rPr>
        <w:t>b) Introducir retos reales y el Aprendizaje Colaborativo Basado en Proyectos (ACBP)</w:t>
      </w:r>
      <w:r w:rsidR="00CE515E">
        <w:rPr>
          <w:rFonts w:ascii="Times New Roman" w:hAnsi="Times New Roman" w:cs="Times New Roman"/>
          <w:sz w:val="24"/>
          <w:szCs w:val="24"/>
        </w:rPr>
        <w:t xml:space="preserve">, </w:t>
      </w:r>
      <w:r w:rsidR="00DE63FA">
        <w:rPr>
          <w:rFonts w:ascii="Times New Roman" w:hAnsi="Times New Roman" w:cs="Times New Roman"/>
          <w:sz w:val="24"/>
          <w:szCs w:val="24"/>
        </w:rPr>
        <w:t>entre</w:t>
      </w:r>
      <w:r w:rsidR="00CE515E">
        <w:rPr>
          <w:rFonts w:ascii="Times New Roman" w:hAnsi="Times New Roman" w:cs="Times New Roman"/>
          <w:sz w:val="24"/>
          <w:szCs w:val="24"/>
        </w:rPr>
        <w:t xml:space="preserve"> otras metodologías innovadoras de aprendizaje</w:t>
      </w:r>
      <w:r w:rsidRPr="00436771">
        <w:rPr>
          <w:rFonts w:ascii="Times New Roman" w:hAnsi="Times New Roman" w:cs="Times New Roman"/>
          <w:sz w:val="24"/>
          <w:szCs w:val="24"/>
        </w:rPr>
        <w:t>.</w:t>
      </w:r>
    </w:p>
    <w:p w14:paraId="54F37F96" w14:textId="374BC8DB" w:rsidR="00436771" w:rsidRPr="00436771" w:rsidRDefault="00436771" w:rsidP="00436771">
      <w:pPr>
        <w:spacing w:after="0" w:line="360" w:lineRule="auto"/>
        <w:jc w:val="both"/>
        <w:rPr>
          <w:rFonts w:ascii="Times New Roman" w:hAnsi="Times New Roman" w:cs="Times New Roman"/>
          <w:sz w:val="24"/>
          <w:szCs w:val="24"/>
        </w:rPr>
      </w:pPr>
      <w:r w:rsidRPr="00436771">
        <w:rPr>
          <w:rFonts w:ascii="Times New Roman" w:hAnsi="Times New Roman" w:cs="Times New Roman"/>
          <w:sz w:val="24"/>
          <w:szCs w:val="24"/>
        </w:rPr>
        <w:t xml:space="preserve">c) Consolidar una red de apoyo al personal docente que permita el intercambio y </w:t>
      </w:r>
      <w:r w:rsidR="009E3384">
        <w:rPr>
          <w:rFonts w:ascii="Times New Roman" w:hAnsi="Times New Roman" w:cs="Times New Roman"/>
          <w:sz w:val="24"/>
          <w:szCs w:val="24"/>
        </w:rPr>
        <w:t xml:space="preserve">la </w:t>
      </w:r>
      <w:r w:rsidRPr="00436771">
        <w:rPr>
          <w:rFonts w:ascii="Times New Roman" w:hAnsi="Times New Roman" w:cs="Times New Roman"/>
          <w:sz w:val="24"/>
          <w:szCs w:val="24"/>
        </w:rPr>
        <w:t xml:space="preserve">optimización de experiencias y recursos </w:t>
      </w:r>
      <w:r w:rsidR="009E3384">
        <w:rPr>
          <w:rFonts w:ascii="Times New Roman" w:hAnsi="Times New Roman" w:cs="Times New Roman"/>
          <w:sz w:val="24"/>
          <w:szCs w:val="24"/>
        </w:rPr>
        <w:t xml:space="preserve">de </w:t>
      </w:r>
      <w:r w:rsidRPr="00436771">
        <w:rPr>
          <w:rFonts w:ascii="Times New Roman" w:hAnsi="Times New Roman" w:cs="Times New Roman"/>
          <w:sz w:val="24"/>
          <w:szCs w:val="24"/>
        </w:rPr>
        <w:t>iniciativa innovadora.</w:t>
      </w:r>
    </w:p>
    <w:p w14:paraId="1C7280D9" w14:textId="77777777" w:rsidR="00436771" w:rsidRPr="00436771" w:rsidRDefault="00436771" w:rsidP="00436771">
      <w:pPr>
        <w:spacing w:after="0" w:line="360" w:lineRule="auto"/>
        <w:jc w:val="both"/>
        <w:rPr>
          <w:rFonts w:ascii="Times New Roman" w:hAnsi="Times New Roman" w:cs="Times New Roman"/>
          <w:sz w:val="24"/>
          <w:szCs w:val="24"/>
        </w:rPr>
      </w:pPr>
      <w:r w:rsidRPr="00436771">
        <w:rPr>
          <w:rFonts w:ascii="Times New Roman" w:hAnsi="Times New Roman" w:cs="Times New Roman"/>
          <w:sz w:val="24"/>
          <w:szCs w:val="24"/>
        </w:rPr>
        <w:t xml:space="preserve">d) Proporcionar las herramientas necesarias a la ciudadanía para facilitar su aprendizaje a lo largo de la vida desde los centros de Formación Profesional. </w:t>
      </w:r>
    </w:p>
    <w:p w14:paraId="6FC5D920" w14:textId="77777777" w:rsidR="00436771" w:rsidRPr="00436771" w:rsidRDefault="00436771" w:rsidP="00436771">
      <w:pPr>
        <w:spacing w:after="0" w:line="360" w:lineRule="auto"/>
        <w:jc w:val="both"/>
        <w:rPr>
          <w:rFonts w:ascii="Times New Roman" w:hAnsi="Times New Roman" w:cs="Times New Roman"/>
          <w:sz w:val="24"/>
          <w:szCs w:val="24"/>
        </w:rPr>
      </w:pPr>
      <w:r w:rsidRPr="00436771">
        <w:rPr>
          <w:rFonts w:ascii="Times New Roman" w:hAnsi="Times New Roman" w:cs="Times New Roman"/>
          <w:sz w:val="24"/>
          <w:szCs w:val="24"/>
        </w:rPr>
        <w:t>e) Aumentar el número de profesionales que acrediten competencias por experiencia profesional y continúen su formación con los modelos que ofrece la Generalitat Valenciana.</w:t>
      </w:r>
    </w:p>
    <w:p w14:paraId="142787BB" w14:textId="77777777" w:rsidR="00436771" w:rsidRPr="00436771" w:rsidRDefault="00436771" w:rsidP="00436771">
      <w:pPr>
        <w:spacing w:after="0" w:line="360" w:lineRule="auto"/>
        <w:jc w:val="both"/>
        <w:rPr>
          <w:rFonts w:ascii="Times New Roman" w:hAnsi="Times New Roman" w:cs="Times New Roman"/>
          <w:sz w:val="24"/>
          <w:szCs w:val="24"/>
        </w:rPr>
      </w:pPr>
      <w:r w:rsidRPr="00436771">
        <w:rPr>
          <w:rFonts w:ascii="Times New Roman" w:hAnsi="Times New Roman" w:cs="Times New Roman"/>
          <w:sz w:val="24"/>
          <w:szCs w:val="24"/>
        </w:rPr>
        <w:t>f) Fomentar en todos los centros que imparten Formación Profesional del sistema educativo, la innovación, la cultura emprendedora, la creatividad y la digitalización.</w:t>
      </w:r>
    </w:p>
    <w:p w14:paraId="3EB5C5F5" w14:textId="6B5ECA08" w:rsidR="00436771" w:rsidRPr="00436771" w:rsidRDefault="003634A1" w:rsidP="0043677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g</w:t>
      </w:r>
      <w:r w:rsidR="00436771" w:rsidRPr="00436771">
        <w:rPr>
          <w:rFonts w:ascii="Times New Roman" w:hAnsi="Times New Roman" w:cs="Times New Roman"/>
          <w:sz w:val="24"/>
          <w:szCs w:val="24"/>
        </w:rPr>
        <w:t xml:space="preserve">) Potenciar, desde los centros educativos, la colaboración real entre alumnado, profesorado y el entorno económico-social del territorio para dinamizar experiencias de </w:t>
      </w:r>
      <w:r w:rsidR="00EC5293">
        <w:rPr>
          <w:rFonts w:ascii="Times New Roman" w:hAnsi="Times New Roman" w:cs="Times New Roman"/>
          <w:sz w:val="24"/>
          <w:szCs w:val="24"/>
        </w:rPr>
        <w:t xml:space="preserve">aprendizaje, </w:t>
      </w:r>
      <w:r w:rsidR="00436771" w:rsidRPr="00436771">
        <w:rPr>
          <w:rFonts w:ascii="Times New Roman" w:hAnsi="Times New Roman" w:cs="Times New Roman"/>
          <w:sz w:val="24"/>
          <w:szCs w:val="24"/>
        </w:rPr>
        <w:t>acreditación de competencias, innovación y emprendimiento.</w:t>
      </w:r>
    </w:p>
    <w:p w14:paraId="5E780BD0" w14:textId="057D5169" w:rsidR="00436771" w:rsidRPr="00436771" w:rsidRDefault="00EC5293" w:rsidP="0043677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h</w:t>
      </w:r>
      <w:r w:rsidR="00436771" w:rsidRPr="00436771">
        <w:rPr>
          <w:rFonts w:ascii="Times New Roman" w:hAnsi="Times New Roman" w:cs="Times New Roman"/>
          <w:sz w:val="24"/>
          <w:szCs w:val="24"/>
        </w:rPr>
        <w:t>) Colaborar con otras Comunidades Autónomas sobre nuevas experiencias que fomenten la innovación pedagógica tanto en el terreno de las competencias profesionales relacionadas con los títulos de Formación Profesional, como en la Formación Profesional integrada.</w:t>
      </w:r>
    </w:p>
    <w:p w14:paraId="3E6A132A" w14:textId="588BBF55" w:rsidR="00436771" w:rsidRPr="00436771" w:rsidRDefault="00D3627A" w:rsidP="00436771">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i</w:t>
      </w:r>
      <w:r w:rsidR="00436771" w:rsidRPr="00436771">
        <w:rPr>
          <w:rFonts w:ascii="Times New Roman" w:hAnsi="Times New Roman" w:cs="Times New Roman"/>
          <w:sz w:val="24"/>
          <w:szCs w:val="24"/>
        </w:rPr>
        <w:t xml:space="preserve">) Generar un equipo de trabajo integrado por personal docente para la investigación y la elaboración de materiales didácticos para el fomento de las habilidades emprendedoras, </w:t>
      </w:r>
      <w:r w:rsidR="00BC1F7A">
        <w:rPr>
          <w:rFonts w:ascii="Times New Roman" w:hAnsi="Times New Roman" w:cs="Times New Roman"/>
          <w:sz w:val="24"/>
          <w:szCs w:val="24"/>
        </w:rPr>
        <w:t xml:space="preserve">la </w:t>
      </w:r>
      <w:r w:rsidR="00436771" w:rsidRPr="00436771">
        <w:rPr>
          <w:rFonts w:ascii="Times New Roman" w:hAnsi="Times New Roman" w:cs="Times New Roman"/>
          <w:sz w:val="24"/>
          <w:szCs w:val="24"/>
        </w:rPr>
        <w:t xml:space="preserve">innovación educativa y </w:t>
      </w:r>
      <w:r w:rsidR="00BC1F7A">
        <w:rPr>
          <w:rFonts w:ascii="Times New Roman" w:hAnsi="Times New Roman" w:cs="Times New Roman"/>
          <w:sz w:val="24"/>
          <w:szCs w:val="24"/>
        </w:rPr>
        <w:t xml:space="preserve">las </w:t>
      </w:r>
      <w:r w:rsidR="00436771" w:rsidRPr="00436771">
        <w:rPr>
          <w:rFonts w:ascii="Times New Roman" w:hAnsi="Times New Roman" w:cs="Times New Roman"/>
          <w:sz w:val="24"/>
          <w:szCs w:val="24"/>
        </w:rPr>
        <w:t>competencias profesionales en Formación Profesional.</w:t>
      </w:r>
    </w:p>
    <w:p w14:paraId="066DFB9E" w14:textId="729657F6" w:rsidR="00436771" w:rsidRPr="00436771" w:rsidRDefault="00BC1F7A" w:rsidP="0043677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j</w:t>
      </w:r>
      <w:r w:rsidR="00436771" w:rsidRPr="00436771">
        <w:rPr>
          <w:rFonts w:ascii="Times New Roman" w:hAnsi="Times New Roman" w:cs="Times New Roman"/>
          <w:sz w:val="24"/>
          <w:szCs w:val="24"/>
        </w:rPr>
        <w:t xml:space="preserve">) Implantar sistemas de gestión de la calidad, tanto desde un enfoque interno como externo al centro educativo, que mediante indicadores permitan asegurar </w:t>
      </w:r>
      <w:r w:rsidR="00436771" w:rsidRPr="5AFA8C9D">
        <w:rPr>
          <w:rFonts w:ascii="Times New Roman" w:hAnsi="Times New Roman" w:cs="Times New Roman"/>
          <w:sz w:val="24"/>
          <w:szCs w:val="24"/>
        </w:rPr>
        <w:t>la calidad del servicio</w:t>
      </w:r>
      <w:r w:rsidR="00436771" w:rsidRPr="00436771">
        <w:rPr>
          <w:rFonts w:ascii="Times New Roman" w:hAnsi="Times New Roman" w:cs="Times New Roman"/>
          <w:sz w:val="24"/>
          <w:szCs w:val="24"/>
        </w:rPr>
        <w:t xml:space="preserve"> y valorar la evolución del propio sistema, así como corregir las desviaciones que se puedan producir.</w:t>
      </w:r>
    </w:p>
    <w:p w14:paraId="445A8935" w14:textId="79736D07" w:rsidR="00436771" w:rsidRPr="00436771" w:rsidRDefault="0020064B" w:rsidP="0043677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k</w:t>
      </w:r>
      <w:r w:rsidR="00436771" w:rsidRPr="00436771">
        <w:rPr>
          <w:rFonts w:ascii="Times New Roman" w:hAnsi="Times New Roman" w:cs="Times New Roman"/>
          <w:sz w:val="24"/>
          <w:szCs w:val="24"/>
        </w:rPr>
        <w:t>) Integrar competencias digitales y sostenibles en los módulos de los ciclos de Formación Profesional, promoviendo el uso responsable de la tecnología y la conciencia medioambiental en todos los sectores productivos.</w:t>
      </w:r>
    </w:p>
    <w:p w14:paraId="604E818E" w14:textId="6C56146C" w:rsidR="00436771" w:rsidRPr="00436771" w:rsidRDefault="0020064B" w:rsidP="0043677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l</w:t>
      </w:r>
      <w:r w:rsidR="00436771" w:rsidRPr="00436771">
        <w:rPr>
          <w:rFonts w:ascii="Times New Roman" w:hAnsi="Times New Roman" w:cs="Times New Roman"/>
          <w:sz w:val="24"/>
          <w:szCs w:val="24"/>
        </w:rPr>
        <w:t>) Impulsar proyectos interdisciplinares que combinen la transformación digital con soluciones sostenibles, fomentando la participación activa del alumnado en retos reales vinculados a la economía circular, la eficiencia energética y la reducción del impacto ambiental.</w:t>
      </w:r>
    </w:p>
    <w:p w14:paraId="3ECD137B" w14:textId="29B22AD3" w:rsidR="00436771" w:rsidRPr="00436771" w:rsidRDefault="0040160D" w:rsidP="0043677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m</w:t>
      </w:r>
      <w:r w:rsidR="00436771" w:rsidRPr="00436771">
        <w:rPr>
          <w:rFonts w:ascii="Times New Roman" w:hAnsi="Times New Roman" w:cs="Times New Roman"/>
          <w:sz w:val="24"/>
          <w:szCs w:val="24"/>
        </w:rPr>
        <w:t xml:space="preserve">) Promover la dimensión internacional de la Formación Profesional mediante la participación en programas europeos, estancias formativas en el extranjero, tanto de profesorado como de alumnado, y </w:t>
      </w:r>
      <w:r>
        <w:rPr>
          <w:rFonts w:ascii="Times New Roman" w:hAnsi="Times New Roman" w:cs="Times New Roman"/>
          <w:sz w:val="24"/>
          <w:szCs w:val="24"/>
        </w:rPr>
        <w:t xml:space="preserve">la </w:t>
      </w:r>
      <w:r w:rsidR="00436771" w:rsidRPr="00436771">
        <w:rPr>
          <w:rFonts w:ascii="Times New Roman" w:hAnsi="Times New Roman" w:cs="Times New Roman"/>
          <w:sz w:val="24"/>
          <w:szCs w:val="24"/>
        </w:rPr>
        <w:t>colaboración con centros y empresas de otros países.</w:t>
      </w:r>
    </w:p>
    <w:p w14:paraId="5C7128ED" w14:textId="7B78450E" w:rsidR="00436771" w:rsidRPr="00436771" w:rsidRDefault="0040160D" w:rsidP="0043677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n</w:t>
      </w:r>
      <w:r w:rsidR="00436771" w:rsidRPr="00436771">
        <w:rPr>
          <w:rFonts w:ascii="Times New Roman" w:hAnsi="Times New Roman" w:cs="Times New Roman"/>
          <w:sz w:val="24"/>
          <w:szCs w:val="24"/>
        </w:rPr>
        <w:t>) Fomentar el aprendizaje de lenguas extranjeras y el desarrollo de competencias interculturales en el alumnado y profesorado de Formación Profesional.</w:t>
      </w:r>
    </w:p>
    <w:p w14:paraId="6B4EE25F" w14:textId="63645951" w:rsidR="00247713" w:rsidRDefault="0040160D" w:rsidP="0043677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o</w:t>
      </w:r>
      <w:r w:rsidR="00436771" w:rsidRPr="00436771">
        <w:rPr>
          <w:rFonts w:ascii="Times New Roman" w:hAnsi="Times New Roman" w:cs="Times New Roman"/>
          <w:sz w:val="24"/>
          <w:szCs w:val="24"/>
        </w:rPr>
        <w:t>) Impulsar la homologación de titulaciones y la convergencia con marcos de cualificación europeos que faciliten la movilidad y el reconocimiento profesional</w:t>
      </w:r>
      <w:r w:rsidR="00436771">
        <w:rPr>
          <w:rFonts w:ascii="Times New Roman" w:hAnsi="Times New Roman" w:cs="Times New Roman"/>
          <w:sz w:val="24"/>
          <w:szCs w:val="24"/>
        </w:rPr>
        <w:t>.</w:t>
      </w:r>
    </w:p>
    <w:p w14:paraId="14AC1BAB" w14:textId="131CA77A" w:rsidR="000F704D" w:rsidRPr="001D74E7" w:rsidRDefault="000F704D" w:rsidP="000F704D">
      <w:pPr>
        <w:spacing w:after="0" w:line="360" w:lineRule="auto"/>
        <w:jc w:val="both"/>
        <w:rPr>
          <w:rFonts w:ascii="Times New Roman" w:hAnsi="Times New Roman" w:cs="Times New Roman"/>
          <w:i/>
          <w:iCs/>
          <w:sz w:val="24"/>
          <w:szCs w:val="24"/>
        </w:rPr>
      </w:pPr>
      <w:r w:rsidRPr="001D74E7">
        <w:rPr>
          <w:rFonts w:ascii="Times New Roman" w:hAnsi="Times New Roman" w:cs="Times New Roman"/>
          <w:i/>
          <w:iCs/>
          <w:sz w:val="24"/>
          <w:szCs w:val="24"/>
        </w:rPr>
        <w:t>Artículo 4. Desarrollo de la Red Novigi+</w:t>
      </w:r>
    </w:p>
    <w:p w14:paraId="29AE327C" w14:textId="1E2CB659" w:rsidR="000F704D" w:rsidRPr="000F704D" w:rsidRDefault="000F704D" w:rsidP="000F704D">
      <w:pPr>
        <w:spacing w:after="0" w:line="360" w:lineRule="auto"/>
        <w:jc w:val="both"/>
        <w:rPr>
          <w:rFonts w:ascii="Times New Roman" w:hAnsi="Times New Roman" w:cs="Times New Roman"/>
          <w:sz w:val="24"/>
          <w:szCs w:val="24"/>
        </w:rPr>
      </w:pPr>
      <w:r w:rsidRPr="000F704D">
        <w:rPr>
          <w:rFonts w:ascii="Times New Roman" w:hAnsi="Times New Roman" w:cs="Times New Roman"/>
          <w:sz w:val="24"/>
          <w:szCs w:val="24"/>
        </w:rPr>
        <w:t xml:space="preserve">1. Podrá solicitar acogerse a la </w:t>
      </w:r>
      <w:r w:rsidRPr="00E862A9">
        <w:rPr>
          <w:rFonts w:ascii="Times New Roman" w:hAnsi="Times New Roman" w:cs="Times New Roman"/>
          <w:i/>
          <w:iCs/>
          <w:sz w:val="24"/>
          <w:szCs w:val="24"/>
        </w:rPr>
        <w:t>Red Novigi+</w:t>
      </w:r>
      <w:r w:rsidRPr="000F704D">
        <w:rPr>
          <w:rFonts w:ascii="Times New Roman" w:hAnsi="Times New Roman" w:cs="Times New Roman"/>
          <w:sz w:val="24"/>
          <w:szCs w:val="24"/>
        </w:rPr>
        <w:t xml:space="preserve"> todo </w:t>
      </w:r>
      <w:r w:rsidR="00A914B2" w:rsidRPr="00E97733">
        <w:rPr>
          <w:rFonts w:ascii="Times New Roman" w:hAnsi="Times New Roman" w:cs="Times New Roman"/>
          <w:sz w:val="24"/>
          <w:szCs w:val="24"/>
        </w:rPr>
        <w:t>centro</w:t>
      </w:r>
      <w:r w:rsidR="00A914B2">
        <w:rPr>
          <w:rFonts w:ascii="Times New Roman" w:hAnsi="Times New Roman" w:cs="Times New Roman"/>
          <w:sz w:val="24"/>
          <w:szCs w:val="24"/>
        </w:rPr>
        <w:t xml:space="preserve"> educativo</w:t>
      </w:r>
      <w:r w:rsidR="00A914B2" w:rsidRPr="00E97733">
        <w:rPr>
          <w:rFonts w:ascii="Times New Roman" w:hAnsi="Times New Roman" w:cs="Times New Roman"/>
          <w:sz w:val="24"/>
          <w:szCs w:val="24"/>
        </w:rPr>
        <w:t xml:space="preserve"> de titularidad pública </w:t>
      </w:r>
      <w:r w:rsidR="00A914B2">
        <w:rPr>
          <w:rFonts w:ascii="Times New Roman" w:hAnsi="Times New Roman" w:cs="Times New Roman"/>
          <w:sz w:val="24"/>
          <w:szCs w:val="24"/>
        </w:rPr>
        <w:t>o</w:t>
      </w:r>
      <w:r w:rsidR="00A914B2" w:rsidRPr="0007056C">
        <w:rPr>
          <w:rFonts w:ascii="Times New Roman" w:hAnsi="Times New Roman" w:cs="Times New Roman"/>
          <w:sz w:val="24"/>
          <w:szCs w:val="24"/>
        </w:rPr>
        <w:t xml:space="preserve"> </w:t>
      </w:r>
      <w:r w:rsidR="00A914B2" w:rsidRPr="00E97733">
        <w:rPr>
          <w:rFonts w:ascii="Times New Roman" w:hAnsi="Times New Roman" w:cs="Times New Roman"/>
          <w:sz w:val="24"/>
          <w:szCs w:val="24"/>
        </w:rPr>
        <w:t>de titularidad privada sostenido con fondos públicos</w:t>
      </w:r>
      <w:r w:rsidR="006D7605">
        <w:rPr>
          <w:rFonts w:ascii="Times New Roman" w:hAnsi="Times New Roman" w:cs="Times New Roman"/>
          <w:sz w:val="24"/>
          <w:szCs w:val="24"/>
        </w:rPr>
        <w:t>,</w:t>
      </w:r>
      <w:r w:rsidR="001E3423">
        <w:rPr>
          <w:rFonts w:ascii="Times New Roman" w:hAnsi="Times New Roman" w:cs="Times New Roman"/>
          <w:sz w:val="24"/>
          <w:szCs w:val="24"/>
        </w:rPr>
        <w:t xml:space="preserve"> que</w:t>
      </w:r>
      <w:r w:rsidRPr="000F704D">
        <w:rPr>
          <w:rFonts w:ascii="Times New Roman" w:hAnsi="Times New Roman" w:cs="Times New Roman"/>
          <w:sz w:val="24"/>
          <w:szCs w:val="24"/>
        </w:rPr>
        <w:t xml:space="preserve"> ofert</w:t>
      </w:r>
      <w:r w:rsidR="001E3423">
        <w:rPr>
          <w:rFonts w:ascii="Times New Roman" w:hAnsi="Times New Roman" w:cs="Times New Roman"/>
          <w:sz w:val="24"/>
          <w:szCs w:val="24"/>
        </w:rPr>
        <w:t>e</w:t>
      </w:r>
      <w:r w:rsidRPr="000F704D">
        <w:rPr>
          <w:rFonts w:ascii="Times New Roman" w:hAnsi="Times New Roman" w:cs="Times New Roman"/>
          <w:sz w:val="24"/>
          <w:szCs w:val="24"/>
        </w:rPr>
        <w:t xml:space="preserve"> enseñanza</w:t>
      </w:r>
      <w:r w:rsidR="001E3423">
        <w:rPr>
          <w:rFonts w:ascii="Times New Roman" w:hAnsi="Times New Roman" w:cs="Times New Roman"/>
          <w:sz w:val="24"/>
          <w:szCs w:val="24"/>
        </w:rPr>
        <w:t>s</w:t>
      </w:r>
      <w:r w:rsidRPr="000F704D">
        <w:rPr>
          <w:rFonts w:ascii="Times New Roman" w:hAnsi="Times New Roman" w:cs="Times New Roman"/>
          <w:sz w:val="24"/>
          <w:szCs w:val="24"/>
        </w:rPr>
        <w:t xml:space="preserve"> de Formación Profesional y contempl</w:t>
      </w:r>
      <w:r w:rsidR="001E3423">
        <w:rPr>
          <w:rFonts w:ascii="Times New Roman" w:hAnsi="Times New Roman" w:cs="Times New Roman"/>
          <w:sz w:val="24"/>
          <w:szCs w:val="24"/>
        </w:rPr>
        <w:t>e</w:t>
      </w:r>
      <w:r w:rsidRPr="000F704D">
        <w:rPr>
          <w:rFonts w:ascii="Times New Roman" w:hAnsi="Times New Roman" w:cs="Times New Roman"/>
          <w:sz w:val="24"/>
          <w:szCs w:val="24"/>
        </w:rPr>
        <w:t>, dentro de su proyecto educativo</w:t>
      </w:r>
      <w:r w:rsidR="71BA899F" w:rsidRPr="5AFA8C9D">
        <w:rPr>
          <w:rFonts w:ascii="Times New Roman" w:hAnsi="Times New Roman" w:cs="Times New Roman"/>
          <w:sz w:val="24"/>
          <w:szCs w:val="24"/>
        </w:rPr>
        <w:t xml:space="preserve"> de centro</w:t>
      </w:r>
      <w:r w:rsidR="00B44959">
        <w:rPr>
          <w:rFonts w:ascii="Times New Roman" w:hAnsi="Times New Roman" w:cs="Times New Roman"/>
          <w:sz w:val="24"/>
          <w:szCs w:val="24"/>
        </w:rPr>
        <w:t xml:space="preserve"> (en adelante PEC) o en su </w:t>
      </w:r>
      <w:r w:rsidR="00B44959" w:rsidRPr="00825A7C">
        <w:rPr>
          <w:rFonts w:ascii="Times New Roman" w:hAnsi="Times New Roman" w:cs="Times New Roman"/>
          <w:sz w:val="24"/>
          <w:szCs w:val="24"/>
        </w:rPr>
        <w:t xml:space="preserve">proyecto funcional </w:t>
      </w:r>
      <w:r w:rsidR="00825A7C" w:rsidRPr="00825A7C">
        <w:rPr>
          <w:rFonts w:ascii="Times New Roman" w:hAnsi="Times New Roman" w:cs="Times New Roman"/>
          <w:sz w:val="24"/>
          <w:szCs w:val="24"/>
        </w:rPr>
        <w:t>de</w:t>
      </w:r>
      <w:r w:rsidR="00825A7C">
        <w:rPr>
          <w:rFonts w:ascii="Times New Roman" w:hAnsi="Times New Roman" w:cs="Times New Roman"/>
          <w:sz w:val="24"/>
          <w:szCs w:val="24"/>
        </w:rPr>
        <w:t xml:space="preserve"> centro (en adelante PFC)</w:t>
      </w:r>
      <w:r w:rsidR="006D7605">
        <w:rPr>
          <w:rFonts w:ascii="Times New Roman" w:hAnsi="Times New Roman" w:cs="Times New Roman"/>
          <w:sz w:val="24"/>
          <w:szCs w:val="24"/>
        </w:rPr>
        <w:t>,</w:t>
      </w:r>
      <w:r w:rsidRPr="000F704D">
        <w:rPr>
          <w:rFonts w:ascii="Times New Roman" w:hAnsi="Times New Roman" w:cs="Times New Roman"/>
          <w:sz w:val="24"/>
          <w:szCs w:val="24"/>
        </w:rPr>
        <w:t xml:space="preserve"> la puesta en marcha de alguno de los programas recogidos en esta orden.</w:t>
      </w:r>
    </w:p>
    <w:p w14:paraId="1AD37DD7" w14:textId="623C5F00" w:rsidR="000F704D" w:rsidRPr="000F704D" w:rsidRDefault="000F704D" w:rsidP="000F704D">
      <w:pPr>
        <w:spacing w:after="0" w:line="360" w:lineRule="auto"/>
        <w:jc w:val="both"/>
        <w:rPr>
          <w:rFonts w:ascii="Times New Roman" w:hAnsi="Times New Roman" w:cs="Times New Roman"/>
          <w:sz w:val="24"/>
          <w:szCs w:val="24"/>
        </w:rPr>
      </w:pPr>
      <w:r w:rsidRPr="000F704D">
        <w:rPr>
          <w:rFonts w:ascii="Times New Roman" w:hAnsi="Times New Roman" w:cs="Times New Roman"/>
          <w:sz w:val="24"/>
          <w:szCs w:val="24"/>
        </w:rPr>
        <w:t xml:space="preserve">2. Estos centros desarrollarán progresivamente los programas </w:t>
      </w:r>
      <w:r w:rsidR="00EB6DFE">
        <w:rPr>
          <w:rFonts w:ascii="Times New Roman" w:hAnsi="Times New Roman" w:cs="Times New Roman"/>
          <w:sz w:val="24"/>
          <w:szCs w:val="24"/>
        </w:rPr>
        <w:t xml:space="preserve">solicitados y </w:t>
      </w:r>
      <w:r w:rsidRPr="000F704D">
        <w:rPr>
          <w:rFonts w:ascii="Times New Roman" w:hAnsi="Times New Roman" w:cs="Times New Roman"/>
          <w:sz w:val="24"/>
          <w:szCs w:val="24"/>
        </w:rPr>
        <w:t xml:space="preserve">descritos en esta orden y presentarán evidencias de haber alcanzado alguno de los logros de alguno de los programas de la red. </w:t>
      </w:r>
    </w:p>
    <w:p w14:paraId="3E8F5CD3" w14:textId="77777777" w:rsidR="000F704D" w:rsidRPr="000F704D" w:rsidRDefault="000F704D" w:rsidP="000F704D">
      <w:pPr>
        <w:spacing w:after="0" w:line="360" w:lineRule="auto"/>
        <w:jc w:val="both"/>
        <w:rPr>
          <w:rFonts w:ascii="Times New Roman" w:hAnsi="Times New Roman" w:cs="Times New Roman"/>
          <w:sz w:val="24"/>
          <w:szCs w:val="24"/>
        </w:rPr>
      </w:pPr>
      <w:r w:rsidRPr="000F704D">
        <w:rPr>
          <w:rFonts w:ascii="Times New Roman" w:hAnsi="Times New Roman" w:cs="Times New Roman"/>
          <w:sz w:val="24"/>
          <w:szCs w:val="24"/>
        </w:rPr>
        <w:t>Así mismo, colaborarán con entidades externas como ayuntamientos, mancomunidades, interlocutores/as comunitarios, diputaciones, empresas, asociaciones empresariales, sindicatos y otros agentes para favorecer la mejora de los procesos de enseñanza y formación.</w:t>
      </w:r>
    </w:p>
    <w:p w14:paraId="1CE8DB94" w14:textId="77777777" w:rsidR="000F704D" w:rsidRPr="000F704D" w:rsidRDefault="000F704D" w:rsidP="000F704D">
      <w:pPr>
        <w:spacing w:after="0" w:line="360" w:lineRule="auto"/>
        <w:jc w:val="both"/>
        <w:rPr>
          <w:rFonts w:ascii="Times New Roman" w:hAnsi="Times New Roman" w:cs="Times New Roman"/>
          <w:sz w:val="24"/>
          <w:szCs w:val="24"/>
        </w:rPr>
      </w:pPr>
      <w:r w:rsidRPr="000F704D">
        <w:rPr>
          <w:rFonts w:ascii="Times New Roman" w:hAnsi="Times New Roman" w:cs="Times New Roman"/>
          <w:sz w:val="24"/>
          <w:szCs w:val="24"/>
        </w:rPr>
        <w:t xml:space="preserve">3. Los centros de la </w:t>
      </w:r>
      <w:r w:rsidRPr="00E862A9">
        <w:rPr>
          <w:rFonts w:ascii="Times New Roman" w:hAnsi="Times New Roman" w:cs="Times New Roman"/>
          <w:i/>
          <w:iCs/>
          <w:sz w:val="24"/>
          <w:szCs w:val="24"/>
        </w:rPr>
        <w:t>Red Novigi+</w:t>
      </w:r>
      <w:r w:rsidRPr="000F704D">
        <w:rPr>
          <w:rFonts w:ascii="Times New Roman" w:hAnsi="Times New Roman" w:cs="Times New Roman"/>
          <w:sz w:val="24"/>
          <w:szCs w:val="24"/>
        </w:rPr>
        <w:t xml:space="preserve"> deberán contar con un equipo coordinador de proyecto </w:t>
      </w:r>
      <w:r w:rsidRPr="00E862A9">
        <w:rPr>
          <w:rFonts w:ascii="Times New Roman" w:hAnsi="Times New Roman" w:cs="Times New Roman"/>
          <w:i/>
          <w:iCs/>
          <w:sz w:val="24"/>
          <w:szCs w:val="24"/>
        </w:rPr>
        <w:t>Novigi+</w:t>
      </w:r>
      <w:r w:rsidRPr="000F704D">
        <w:rPr>
          <w:rFonts w:ascii="Times New Roman" w:hAnsi="Times New Roman" w:cs="Times New Roman"/>
          <w:sz w:val="24"/>
          <w:szCs w:val="24"/>
        </w:rPr>
        <w:t>. Este equipo estará formado por:</w:t>
      </w:r>
    </w:p>
    <w:p w14:paraId="2C3C76D6" w14:textId="77777777" w:rsidR="000F704D" w:rsidRPr="000F704D" w:rsidRDefault="000F704D" w:rsidP="000F704D">
      <w:pPr>
        <w:spacing w:after="0" w:line="360" w:lineRule="auto"/>
        <w:jc w:val="both"/>
        <w:rPr>
          <w:rFonts w:ascii="Times New Roman" w:hAnsi="Times New Roman" w:cs="Times New Roman"/>
          <w:sz w:val="24"/>
          <w:szCs w:val="24"/>
        </w:rPr>
      </w:pPr>
      <w:r w:rsidRPr="000F704D">
        <w:rPr>
          <w:rFonts w:ascii="Times New Roman" w:hAnsi="Times New Roman" w:cs="Times New Roman"/>
          <w:sz w:val="24"/>
          <w:szCs w:val="24"/>
        </w:rPr>
        <w:t>a) Una persona representante del equipo directivo del centro.</w:t>
      </w:r>
    </w:p>
    <w:p w14:paraId="3FB9FD9A" w14:textId="6AF25509" w:rsidR="000F704D" w:rsidRDefault="000F704D" w:rsidP="000F704D">
      <w:pPr>
        <w:spacing w:after="0" w:line="360" w:lineRule="auto"/>
        <w:jc w:val="both"/>
        <w:rPr>
          <w:rFonts w:ascii="Times New Roman" w:hAnsi="Times New Roman" w:cs="Times New Roman"/>
          <w:sz w:val="24"/>
          <w:szCs w:val="24"/>
        </w:rPr>
      </w:pPr>
      <w:r w:rsidRPr="5AFA8C9D">
        <w:rPr>
          <w:rFonts w:ascii="Times New Roman" w:hAnsi="Times New Roman" w:cs="Times New Roman"/>
          <w:sz w:val="24"/>
          <w:szCs w:val="24"/>
        </w:rPr>
        <w:lastRenderedPageBreak/>
        <w:t xml:space="preserve">b) La persona </w:t>
      </w:r>
      <w:r w:rsidR="006615A0">
        <w:rPr>
          <w:rFonts w:ascii="Times New Roman" w:hAnsi="Times New Roman" w:cs="Times New Roman"/>
          <w:sz w:val="24"/>
          <w:szCs w:val="24"/>
        </w:rPr>
        <w:t>coordinadora de cada uno de los programas implantados en el centro.</w:t>
      </w:r>
      <w:r w:rsidR="006277D0">
        <w:rPr>
          <w:rFonts w:ascii="Times New Roman" w:hAnsi="Times New Roman" w:cs="Times New Roman"/>
          <w:sz w:val="24"/>
          <w:szCs w:val="24"/>
        </w:rPr>
        <w:t xml:space="preserve"> </w:t>
      </w:r>
      <w:r w:rsidR="00836AF8">
        <w:rPr>
          <w:rFonts w:ascii="Times New Roman" w:hAnsi="Times New Roman" w:cs="Times New Roman"/>
          <w:sz w:val="24"/>
          <w:szCs w:val="24"/>
        </w:rPr>
        <w:t>U</w:t>
      </w:r>
      <w:r w:rsidR="006277D0">
        <w:rPr>
          <w:rFonts w:ascii="Times New Roman" w:hAnsi="Times New Roman" w:cs="Times New Roman"/>
          <w:sz w:val="24"/>
          <w:szCs w:val="24"/>
        </w:rPr>
        <w:t>na mi</w:t>
      </w:r>
      <w:r w:rsidR="00181991">
        <w:rPr>
          <w:rFonts w:ascii="Times New Roman" w:hAnsi="Times New Roman" w:cs="Times New Roman"/>
          <w:sz w:val="24"/>
          <w:szCs w:val="24"/>
        </w:rPr>
        <w:t>s</w:t>
      </w:r>
      <w:r w:rsidR="006277D0">
        <w:rPr>
          <w:rFonts w:ascii="Times New Roman" w:hAnsi="Times New Roman" w:cs="Times New Roman"/>
          <w:sz w:val="24"/>
          <w:szCs w:val="24"/>
        </w:rPr>
        <w:t xml:space="preserve">ma persona podrá coordinar </w:t>
      </w:r>
      <w:r w:rsidR="00836AF8">
        <w:rPr>
          <w:rFonts w:ascii="Times New Roman" w:hAnsi="Times New Roman" w:cs="Times New Roman"/>
          <w:sz w:val="24"/>
          <w:szCs w:val="24"/>
        </w:rPr>
        <w:t>un</w:t>
      </w:r>
      <w:r w:rsidR="006277D0">
        <w:rPr>
          <w:rFonts w:ascii="Times New Roman" w:hAnsi="Times New Roman" w:cs="Times New Roman"/>
          <w:sz w:val="24"/>
          <w:szCs w:val="24"/>
        </w:rPr>
        <w:t xml:space="preserve"> máximo </w:t>
      </w:r>
      <w:r w:rsidR="00836AF8">
        <w:rPr>
          <w:rFonts w:ascii="Times New Roman" w:hAnsi="Times New Roman" w:cs="Times New Roman"/>
          <w:sz w:val="24"/>
          <w:szCs w:val="24"/>
        </w:rPr>
        <w:t xml:space="preserve">de </w:t>
      </w:r>
      <w:r w:rsidR="006277D0">
        <w:rPr>
          <w:rFonts w:ascii="Times New Roman" w:hAnsi="Times New Roman" w:cs="Times New Roman"/>
          <w:sz w:val="24"/>
          <w:szCs w:val="24"/>
        </w:rPr>
        <w:t xml:space="preserve">dos programas de la </w:t>
      </w:r>
      <w:r w:rsidR="00E862A9">
        <w:rPr>
          <w:rFonts w:ascii="Times New Roman" w:hAnsi="Times New Roman" w:cs="Times New Roman"/>
          <w:i/>
          <w:iCs/>
          <w:sz w:val="24"/>
          <w:szCs w:val="24"/>
        </w:rPr>
        <w:t>R</w:t>
      </w:r>
      <w:r w:rsidR="006277D0" w:rsidRPr="00E862A9">
        <w:rPr>
          <w:rFonts w:ascii="Times New Roman" w:hAnsi="Times New Roman" w:cs="Times New Roman"/>
          <w:i/>
          <w:iCs/>
          <w:sz w:val="24"/>
          <w:szCs w:val="24"/>
        </w:rPr>
        <w:t>ed Novigi+.</w:t>
      </w:r>
    </w:p>
    <w:p w14:paraId="69649753" w14:textId="0AAEE4B2" w:rsidR="00460CB6" w:rsidRPr="00460CB6" w:rsidRDefault="00460CB6" w:rsidP="5AFA8C9D">
      <w:pPr>
        <w:spacing w:after="0" w:line="360" w:lineRule="auto"/>
        <w:jc w:val="both"/>
        <w:rPr>
          <w:rFonts w:ascii="Times New Roman" w:hAnsi="Times New Roman" w:cs="Times New Roman"/>
          <w:sz w:val="24"/>
          <w:szCs w:val="24"/>
        </w:rPr>
      </w:pPr>
      <w:r w:rsidRPr="00460CB6">
        <w:rPr>
          <w:rFonts w:ascii="Times New Roman" w:hAnsi="Times New Roman" w:cs="Times New Roman"/>
          <w:sz w:val="24"/>
          <w:szCs w:val="24"/>
        </w:rPr>
        <w:t xml:space="preserve">c) </w:t>
      </w:r>
      <w:commentRangeStart w:id="1"/>
      <w:commentRangeStart w:id="2"/>
      <w:r w:rsidR="28C6A28B" w:rsidRPr="63344C03">
        <w:rPr>
          <w:rFonts w:ascii="Times New Roman" w:hAnsi="Times New Roman" w:cs="Times New Roman"/>
          <w:sz w:val="24"/>
          <w:szCs w:val="24"/>
        </w:rPr>
        <w:t>Podrán participar en este equipo o</w:t>
      </w:r>
      <w:r w:rsidR="7A53DD3F" w:rsidRPr="63344C03">
        <w:rPr>
          <w:rFonts w:ascii="Times New Roman" w:hAnsi="Times New Roman" w:cs="Times New Roman"/>
          <w:sz w:val="24"/>
          <w:szCs w:val="24"/>
        </w:rPr>
        <w:t xml:space="preserve">tras personas pertenecientes a la comunidad educativa que sean consideradas necesarias para </w:t>
      </w:r>
      <w:r w:rsidR="698655AD" w:rsidRPr="63344C03">
        <w:rPr>
          <w:rFonts w:ascii="Times New Roman" w:hAnsi="Times New Roman" w:cs="Times New Roman"/>
          <w:sz w:val="24"/>
          <w:szCs w:val="24"/>
        </w:rPr>
        <w:t>el buen funcionamiento de los distintos programas.</w:t>
      </w:r>
    </w:p>
    <w:commentRangeEnd w:id="1"/>
    <w:p w14:paraId="525F42BB" w14:textId="5A447F09" w:rsidR="00460CB6" w:rsidRPr="00460CB6" w:rsidRDefault="0DCB4A04" w:rsidP="00460CB6">
      <w:pPr>
        <w:spacing w:after="0" w:line="360" w:lineRule="auto"/>
        <w:jc w:val="both"/>
        <w:rPr>
          <w:rFonts w:ascii="Times New Roman" w:hAnsi="Times New Roman" w:cs="Times New Roman"/>
          <w:sz w:val="24"/>
          <w:szCs w:val="24"/>
        </w:rPr>
      </w:pPr>
      <w:r w:rsidRPr="63344C03">
        <w:rPr>
          <w:rStyle w:val="Refdecomentario"/>
          <w:rFonts w:ascii="Times New Roman" w:hAnsi="Times New Roman" w:cs="Times New Roman"/>
          <w:sz w:val="24"/>
          <w:szCs w:val="24"/>
        </w:rPr>
        <w:commentReference w:id="1"/>
      </w:r>
      <w:commentRangeEnd w:id="2"/>
      <w:r w:rsidRPr="63344C03">
        <w:rPr>
          <w:rStyle w:val="Refdecomentario"/>
          <w:rFonts w:ascii="Times New Roman" w:hAnsi="Times New Roman" w:cs="Times New Roman"/>
          <w:sz w:val="24"/>
          <w:szCs w:val="24"/>
        </w:rPr>
        <w:commentReference w:id="2"/>
      </w:r>
      <w:r w:rsidR="48BB2A88" w:rsidRPr="63344C03">
        <w:rPr>
          <w:rFonts w:ascii="Times New Roman" w:hAnsi="Times New Roman" w:cs="Times New Roman"/>
          <w:sz w:val="24"/>
          <w:szCs w:val="24"/>
        </w:rPr>
        <w:t>4</w:t>
      </w:r>
      <w:r w:rsidR="00460CB6" w:rsidRPr="00460CB6">
        <w:rPr>
          <w:rFonts w:ascii="Times New Roman" w:hAnsi="Times New Roman" w:cs="Times New Roman"/>
          <w:sz w:val="24"/>
          <w:szCs w:val="24"/>
        </w:rPr>
        <w:t xml:space="preserve">. El equipo coordinador </w:t>
      </w:r>
      <w:r w:rsidR="00BA6394">
        <w:rPr>
          <w:rFonts w:ascii="Times New Roman" w:hAnsi="Times New Roman" w:cs="Times New Roman"/>
          <w:sz w:val="24"/>
          <w:szCs w:val="24"/>
        </w:rPr>
        <w:t>tendrá</w:t>
      </w:r>
      <w:r w:rsidR="00460CB6" w:rsidRPr="00460CB6">
        <w:rPr>
          <w:rFonts w:ascii="Times New Roman" w:hAnsi="Times New Roman" w:cs="Times New Roman"/>
          <w:sz w:val="24"/>
          <w:szCs w:val="24"/>
        </w:rPr>
        <w:t xml:space="preserve"> las siguientes funciones:</w:t>
      </w:r>
    </w:p>
    <w:p w14:paraId="2B8FDB7F" w14:textId="0155825B" w:rsidR="00460CB6" w:rsidRPr="00460CB6" w:rsidRDefault="00460CB6" w:rsidP="00460CB6">
      <w:pPr>
        <w:spacing w:after="0" w:line="360" w:lineRule="auto"/>
        <w:jc w:val="both"/>
        <w:rPr>
          <w:rFonts w:ascii="Times New Roman" w:hAnsi="Times New Roman" w:cs="Times New Roman"/>
          <w:sz w:val="24"/>
          <w:szCs w:val="24"/>
        </w:rPr>
      </w:pPr>
      <w:r w:rsidRPr="00460CB6">
        <w:rPr>
          <w:rFonts w:ascii="Times New Roman" w:hAnsi="Times New Roman" w:cs="Times New Roman"/>
          <w:sz w:val="24"/>
          <w:szCs w:val="24"/>
        </w:rPr>
        <w:t xml:space="preserve">a) Impulsar el diseño y desarrollo del proyecto </w:t>
      </w:r>
      <w:r w:rsidRPr="00E862A9">
        <w:rPr>
          <w:rFonts w:ascii="Times New Roman" w:hAnsi="Times New Roman" w:cs="Times New Roman"/>
          <w:i/>
          <w:iCs/>
          <w:sz w:val="24"/>
          <w:szCs w:val="24"/>
        </w:rPr>
        <w:t>Novigi+</w:t>
      </w:r>
      <w:r w:rsidRPr="00460CB6">
        <w:rPr>
          <w:rFonts w:ascii="Times New Roman" w:hAnsi="Times New Roman" w:cs="Times New Roman"/>
          <w:sz w:val="24"/>
          <w:szCs w:val="24"/>
        </w:rPr>
        <w:t xml:space="preserve">, participando activamente en su elaboración y siendo responsable de su presentación, contenido y </w:t>
      </w:r>
      <w:r w:rsidR="00B851C4">
        <w:rPr>
          <w:rFonts w:ascii="Times New Roman" w:hAnsi="Times New Roman" w:cs="Times New Roman"/>
          <w:sz w:val="24"/>
          <w:szCs w:val="24"/>
        </w:rPr>
        <w:t>progreso</w:t>
      </w:r>
      <w:r w:rsidRPr="00460CB6">
        <w:rPr>
          <w:rFonts w:ascii="Times New Roman" w:hAnsi="Times New Roman" w:cs="Times New Roman"/>
          <w:sz w:val="24"/>
          <w:szCs w:val="24"/>
        </w:rPr>
        <w:t>.</w:t>
      </w:r>
    </w:p>
    <w:p w14:paraId="48E46FA0" w14:textId="1C4E5DA6" w:rsidR="00460CB6" w:rsidRPr="00460CB6" w:rsidRDefault="00460CB6" w:rsidP="00460CB6">
      <w:pPr>
        <w:spacing w:after="0" w:line="360" w:lineRule="auto"/>
        <w:jc w:val="both"/>
        <w:rPr>
          <w:rFonts w:ascii="Times New Roman" w:hAnsi="Times New Roman" w:cs="Times New Roman"/>
          <w:sz w:val="24"/>
          <w:szCs w:val="24"/>
        </w:rPr>
      </w:pPr>
      <w:r w:rsidRPr="00460CB6">
        <w:rPr>
          <w:rFonts w:ascii="Times New Roman" w:hAnsi="Times New Roman" w:cs="Times New Roman"/>
          <w:sz w:val="24"/>
          <w:szCs w:val="24"/>
        </w:rPr>
        <w:t xml:space="preserve">b) </w:t>
      </w:r>
      <w:r w:rsidR="00BA7BAD" w:rsidRPr="00460CB6">
        <w:rPr>
          <w:rFonts w:ascii="Times New Roman" w:hAnsi="Times New Roman" w:cs="Times New Roman"/>
          <w:sz w:val="24"/>
          <w:szCs w:val="24"/>
        </w:rPr>
        <w:t>Participar en las distintas sesiones de formación, seguimiento y evaluación</w:t>
      </w:r>
      <w:r w:rsidR="00BA7BAD">
        <w:rPr>
          <w:rFonts w:ascii="Times New Roman" w:hAnsi="Times New Roman" w:cs="Times New Roman"/>
          <w:sz w:val="24"/>
          <w:szCs w:val="24"/>
        </w:rPr>
        <w:t xml:space="preserve"> del proyecto</w:t>
      </w:r>
      <w:r w:rsidRPr="00460CB6">
        <w:rPr>
          <w:rFonts w:ascii="Times New Roman" w:hAnsi="Times New Roman" w:cs="Times New Roman"/>
          <w:sz w:val="24"/>
          <w:szCs w:val="24"/>
        </w:rPr>
        <w:t>.</w:t>
      </w:r>
    </w:p>
    <w:p w14:paraId="7E9B3AD1" w14:textId="5F79C475" w:rsidR="00460CB6" w:rsidRPr="00460CB6" w:rsidRDefault="00460CB6" w:rsidP="00460CB6">
      <w:pPr>
        <w:spacing w:after="0" w:line="360" w:lineRule="auto"/>
        <w:jc w:val="both"/>
        <w:rPr>
          <w:rFonts w:ascii="Times New Roman" w:hAnsi="Times New Roman" w:cs="Times New Roman"/>
          <w:sz w:val="24"/>
          <w:szCs w:val="24"/>
        </w:rPr>
      </w:pPr>
      <w:r w:rsidRPr="00460CB6">
        <w:rPr>
          <w:rFonts w:ascii="Times New Roman" w:hAnsi="Times New Roman" w:cs="Times New Roman"/>
          <w:sz w:val="24"/>
          <w:szCs w:val="24"/>
        </w:rPr>
        <w:t xml:space="preserve">c) </w:t>
      </w:r>
      <w:r w:rsidR="00BA7BAD">
        <w:rPr>
          <w:rFonts w:ascii="Times New Roman" w:hAnsi="Times New Roman" w:cs="Times New Roman"/>
          <w:sz w:val="24"/>
          <w:szCs w:val="24"/>
        </w:rPr>
        <w:t>Realizar</w:t>
      </w:r>
      <w:r w:rsidR="00BA7BAD" w:rsidRPr="00460CB6">
        <w:rPr>
          <w:rFonts w:ascii="Times New Roman" w:hAnsi="Times New Roman" w:cs="Times New Roman"/>
          <w:sz w:val="24"/>
          <w:szCs w:val="24"/>
        </w:rPr>
        <w:t xml:space="preserve"> las </w:t>
      </w:r>
      <w:r w:rsidR="00BA7BAD">
        <w:rPr>
          <w:rFonts w:ascii="Times New Roman" w:hAnsi="Times New Roman" w:cs="Times New Roman"/>
          <w:sz w:val="24"/>
          <w:szCs w:val="24"/>
        </w:rPr>
        <w:t>acciones</w:t>
      </w:r>
      <w:r w:rsidR="00BA7BAD" w:rsidRPr="00460CB6">
        <w:rPr>
          <w:rFonts w:ascii="Times New Roman" w:hAnsi="Times New Roman" w:cs="Times New Roman"/>
          <w:sz w:val="24"/>
          <w:szCs w:val="24"/>
        </w:rPr>
        <w:t xml:space="preserve"> de coordinación</w:t>
      </w:r>
      <w:r w:rsidR="001C6377">
        <w:rPr>
          <w:rFonts w:ascii="Times New Roman" w:hAnsi="Times New Roman" w:cs="Times New Roman"/>
          <w:sz w:val="24"/>
          <w:szCs w:val="24"/>
        </w:rPr>
        <w:t xml:space="preserve"> necesarias</w:t>
      </w:r>
      <w:r w:rsidR="00BA7BAD" w:rsidRPr="00460CB6">
        <w:rPr>
          <w:rFonts w:ascii="Times New Roman" w:hAnsi="Times New Roman" w:cs="Times New Roman"/>
          <w:sz w:val="24"/>
          <w:szCs w:val="24"/>
        </w:rPr>
        <w:t xml:space="preserve"> con la totalidad de los agentes implicados en el proyecto</w:t>
      </w:r>
      <w:r w:rsidRPr="00460CB6">
        <w:rPr>
          <w:rFonts w:ascii="Times New Roman" w:hAnsi="Times New Roman" w:cs="Times New Roman"/>
          <w:sz w:val="24"/>
          <w:szCs w:val="24"/>
        </w:rPr>
        <w:t>.</w:t>
      </w:r>
    </w:p>
    <w:p w14:paraId="242C6122" w14:textId="5D9AFD59" w:rsidR="00460CB6" w:rsidRPr="00460CB6" w:rsidRDefault="00460CB6" w:rsidP="00460CB6">
      <w:pPr>
        <w:spacing w:after="0" w:line="360" w:lineRule="auto"/>
        <w:jc w:val="both"/>
        <w:rPr>
          <w:rFonts w:ascii="Times New Roman" w:hAnsi="Times New Roman" w:cs="Times New Roman"/>
          <w:sz w:val="24"/>
          <w:szCs w:val="24"/>
        </w:rPr>
      </w:pPr>
      <w:r w:rsidRPr="00460CB6">
        <w:rPr>
          <w:rFonts w:ascii="Times New Roman" w:hAnsi="Times New Roman" w:cs="Times New Roman"/>
          <w:sz w:val="24"/>
          <w:szCs w:val="24"/>
        </w:rPr>
        <w:t xml:space="preserve">d) </w:t>
      </w:r>
      <w:r w:rsidR="005011F1">
        <w:rPr>
          <w:rFonts w:ascii="Times New Roman" w:hAnsi="Times New Roman" w:cs="Times New Roman"/>
          <w:sz w:val="24"/>
          <w:szCs w:val="24"/>
        </w:rPr>
        <w:t>Liderar</w:t>
      </w:r>
      <w:r w:rsidR="00C966FF">
        <w:rPr>
          <w:rFonts w:ascii="Times New Roman" w:hAnsi="Times New Roman" w:cs="Times New Roman"/>
          <w:sz w:val="24"/>
          <w:szCs w:val="24"/>
        </w:rPr>
        <w:t>,</w:t>
      </w:r>
      <w:r w:rsidR="005011F1">
        <w:rPr>
          <w:rFonts w:ascii="Times New Roman" w:hAnsi="Times New Roman" w:cs="Times New Roman"/>
          <w:sz w:val="24"/>
          <w:szCs w:val="24"/>
        </w:rPr>
        <w:t xml:space="preserve"> a</w:t>
      </w:r>
      <w:r w:rsidR="001C6377">
        <w:rPr>
          <w:rFonts w:ascii="Times New Roman" w:hAnsi="Times New Roman" w:cs="Times New Roman"/>
          <w:sz w:val="24"/>
          <w:szCs w:val="24"/>
        </w:rPr>
        <w:t xml:space="preserve">sesorar, informar y acompañar </w:t>
      </w:r>
      <w:r w:rsidR="00DB57D9">
        <w:rPr>
          <w:rFonts w:ascii="Times New Roman" w:hAnsi="Times New Roman" w:cs="Times New Roman"/>
          <w:sz w:val="24"/>
          <w:szCs w:val="24"/>
        </w:rPr>
        <w:t>en el desarrollo del proyecto al conjunto de agentes implicados</w:t>
      </w:r>
      <w:r w:rsidRPr="00460CB6">
        <w:rPr>
          <w:rFonts w:ascii="Times New Roman" w:hAnsi="Times New Roman" w:cs="Times New Roman"/>
          <w:sz w:val="24"/>
          <w:szCs w:val="24"/>
        </w:rPr>
        <w:t>.</w:t>
      </w:r>
    </w:p>
    <w:p w14:paraId="55971CE8" w14:textId="065FE471" w:rsidR="00460CB6" w:rsidRPr="00460CB6" w:rsidRDefault="00460CB6" w:rsidP="00460CB6">
      <w:pPr>
        <w:spacing w:after="0" w:line="360" w:lineRule="auto"/>
        <w:jc w:val="both"/>
        <w:rPr>
          <w:rFonts w:ascii="Times New Roman" w:hAnsi="Times New Roman" w:cs="Times New Roman"/>
          <w:sz w:val="24"/>
          <w:szCs w:val="24"/>
        </w:rPr>
      </w:pPr>
      <w:r w:rsidRPr="00460CB6">
        <w:rPr>
          <w:rFonts w:ascii="Times New Roman" w:hAnsi="Times New Roman" w:cs="Times New Roman"/>
          <w:sz w:val="24"/>
          <w:szCs w:val="24"/>
        </w:rPr>
        <w:t xml:space="preserve">e) Gestionar, por instrucción de la dirección del centro educativo, el uso de los recursos con los que se </w:t>
      </w:r>
      <w:r w:rsidR="00FC2682">
        <w:rPr>
          <w:rFonts w:ascii="Times New Roman" w:hAnsi="Times New Roman" w:cs="Times New Roman"/>
          <w:sz w:val="24"/>
          <w:szCs w:val="24"/>
        </w:rPr>
        <w:t xml:space="preserve">podrá </w:t>
      </w:r>
      <w:r w:rsidRPr="00460CB6">
        <w:rPr>
          <w:rFonts w:ascii="Times New Roman" w:hAnsi="Times New Roman" w:cs="Times New Roman"/>
          <w:sz w:val="24"/>
          <w:szCs w:val="24"/>
        </w:rPr>
        <w:t xml:space="preserve">dotar al centro para el desarrollo del </w:t>
      </w:r>
      <w:r w:rsidR="00FC2682">
        <w:rPr>
          <w:rFonts w:ascii="Times New Roman" w:hAnsi="Times New Roman" w:cs="Times New Roman"/>
          <w:sz w:val="24"/>
          <w:szCs w:val="24"/>
        </w:rPr>
        <w:t>proyecto</w:t>
      </w:r>
      <w:r w:rsidRPr="00460CB6">
        <w:rPr>
          <w:rFonts w:ascii="Times New Roman" w:hAnsi="Times New Roman" w:cs="Times New Roman"/>
          <w:sz w:val="24"/>
          <w:szCs w:val="24"/>
        </w:rPr>
        <w:t>.</w:t>
      </w:r>
    </w:p>
    <w:p w14:paraId="213CDC08" w14:textId="3B173DBF" w:rsidR="00460CB6" w:rsidRPr="00460CB6" w:rsidRDefault="00460CB6" w:rsidP="00460CB6">
      <w:pPr>
        <w:spacing w:after="0" w:line="360" w:lineRule="auto"/>
        <w:jc w:val="both"/>
        <w:rPr>
          <w:rFonts w:ascii="Times New Roman" w:hAnsi="Times New Roman" w:cs="Times New Roman"/>
          <w:sz w:val="24"/>
          <w:szCs w:val="24"/>
        </w:rPr>
      </w:pPr>
      <w:r w:rsidRPr="00460CB6">
        <w:rPr>
          <w:rFonts w:ascii="Times New Roman" w:hAnsi="Times New Roman" w:cs="Times New Roman"/>
          <w:sz w:val="24"/>
          <w:szCs w:val="24"/>
        </w:rPr>
        <w:t xml:space="preserve">f) </w:t>
      </w:r>
      <w:r w:rsidRPr="00964F99">
        <w:rPr>
          <w:rFonts w:ascii="Times New Roman" w:hAnsi="Times New Roman" w:cs="Times New Roman"/>
          <w:sz w:val="24"/>
          <w:szCs w:val="24"/>
        </w:rPr>
        <w:t>Elaborar</w:t>
      </w:r>
      <w:r w:rsidR="000866C3" w:rsidRPr="00964F99">
        <w:rPr>
          <w:rFonts w:ascii="Times New Roman" w:hAnsi="Times New Roman" w:cs="Times New Roman"/>
          <w:sz w:val="24"/>
          <w:szCs w:val="24"/>
        </w:rPr>
        <w:t xml:space="preserve"> la autoevaluación de cada programa </w:t>
      </w:r>
      <w:r w:rsidR="005356C7" w:rsidRPr="00964F99">
        <w:rPr>
          <w:rFonts w:ascii="Times New Roman" w:hAnsi="Times New Roman" w:cs="Times New Roman"/>
          <w:sz w:val="24"/>
          <w:szCs w:val="24"/>
        </w:rPr>
        <w:t>conforme</w:t>
      </w:r>
      <w:r w:rsidR="0032518D" w:rsidRPr="00964F99">
        <w:rPr>
          <w:rFonts w:ascii="Times New Roman" w:hAnsi="Times New Roman" w:cs="Times New Roman"/>
          <w:sz w:val="24"/>
          <w:szCs w:val="24"/>
        </w:rPr>
        <w:t xml:space="preserve"> instrucciones emitidas para ello</w:t>
      </w:r>
      <w:r w:rsidR="00964F99" w:rsidRPr="00964F99">
        <w:rPr>
          <w:rFonts w:ascii="Times New Roman" w:hAnsi="Times New Roman" w:cs="Times New Roman"/>
          <w:sz w:val="24"/>
          <w:szCs w:val="24"/>
        </w:rPr>
        <w:t>.</w:t>
      </w:r>
    </w:p>
    <w:p w14:paraId="5DB6C837" w14:textId="715EFB0E" w:rsidR="00E53D4B" w:rsidRDefault="00460CB6" w:rsidP="00460CB6">
      <w:pPr>
        <w:spacing w:after="0" w:line="360" w:lineRule="auto"/>
        <w:jc w:val="both"/>
        <w:rPr>
          <w:rFonts w:ascii="Times New Roman" w:hAnsi="Times New Roman" w:cs="Times New Roman"/>
          <w:sz w:val="24"/>
          <w:szCs w:val="24"/>
        </w:rPr>
      </w:pPr>
      <w:r w:rsidRPr="00460CB6">
        <w:rPr>
          <w:rFonts w:ascii="Times New Roman" w:hAnsi="Times New Roman" w:cs="Times New Roman"/>
          <w:sz w:val="24"/>
          <w:szCs w:val="24"/>
        </w:rPr>
        <w:t xml:space="preserve">g) Llevar a cabo cualesquiera otras funciones que se le atribuyan en el proyecto </w:t>
      </w:r>
      <w:r w:rsidRPr="00070813">
        <w:rPr>
          <w:rFonts w:ascii="Times New Roman" w:hAnsi="Times New Roman" w:cs="Times New Roman"/>
          <w:i/>
          <w:iCs/>
          <w:sz w:val="24"/>
          <w:szCs w:val="24"/>
        </w:rPr>
        <w:t>Novigi+</w:t>
      </w:r>
      <w:r w:rsidRPr="00460CB6">
        <w:rPr>
          <w:rFonts w:ascii="Times New Roman" w:hAnsi="Times New Roman" w:cs="Times New Roman"/>
          <w:sz w:val="24"/>
          <w:szCs w:val="24"/>
        </w:rPr>
        <w:t xml:space="preserve"> de centro, incluidas las labores de coordinación intercentros y/o municipales.</w:t>
      </w:r>
    </w:p>
    <w:p w14:paraId="36A31A6C" w14:textId="3EEC3EFE" w:rsidR="00D1471D" w:rsidRPr="001D74E7" w:rsidRDefault="00D1471D" w:rsidP="00D1471D">
      <w:pPr>
        <w:spacing w:after="0" w:line="360" w:lineRule="auto"/>
        <w:jc w:val="both"/>
        <w:rPr>
          <w:rFonts w:ascii="Times New Roman" w:hAnsi="Times New Roman" w:cs="Times New Roman"/>
          <w:i/>
          <w:iCs/>
          <w:sz w:val="24"/>
          <w:szCs w:val="24"/>
        </w:rPr>
      </w:pPr>
      <w:r w:rsidRPr="001D74E7">
        <w:rPr>
          <w:rFonts w:ascii="Times New Roman" w:hAnsi="Times New Roman" w:cs="Times New Roman"/>
          <w:i/>
          <w:iCs/>
          <w:sz w:val="24"/>
          <w:szCs w:val="24"/>
        </w:rPr>
        <w:t>Artículo 5. Participación de los centros educativos en la Red Novigi+</w:t>
      </w:r>
    </w:p>
    <w:p w14:paraId="2A3982F1" w14:textId="04DA08F3" w:rsidR="00D1471D" w:rsidRPr="00D1471D" w:rsidRDefault="00D1471D" w:rsidP="00D1471D">
      <w:pPr>
        <w:spacing w:after="0" w:line="360" w:lineRule="auto"/>
        <w:jc w:val="both"/>
        <w:rPr>
          <w:rFonts w:ascii="Times New Roman" w:hAnsi="Times New Roman" w:cs="Times New Roman"/>
          <w:sz w:val="24"/>
          <w:szCs w:val="24"/>
        </w:rPr>
      </w:pPr>
      <w:r w:rsidRPr="00D1471D">
        <w:rPr>
          <w:rFonts w:ascii="Times New Roman" w:hAnsi="Times New Roman" w:cs="Times New Roman"/>
          <w:sz w:val="24"/>
          <w:szCs w:val="24"/>
        </w:rPr>
        <w:t xml:space="preserve">1. </w:t>
      </w:r>
      <w:r w:rsidR="00061ADB">
        <w:rPr>
          <w:rFonts w:ascii="Times New Roman" w:hAnsi="Times New Roman" w:cs="Times New Roman"/>
          <w:sz w:val="24"/>
          <w:szCs w:val="24"/>
        </w:rPr>
        <w:t>L</w:t>
      </w:r>
      <w:r w:rsidRPr="5AFA8C9D">
        <w:rPr>
          <w:rFonts w:ascii="Times New Roman" w:hAnsi="Times New Roman" w:cs="Times New Roman"/>
          <w:sz w:val="24"/>
          <w:szCs w:val="24"/>
        </w:rPr>
        <w:t>os</w:t>
      </w:r>
      <w:r w:rsidRPr="00D1471D">
        <w:rPr>
          <w:rFonts w:ascii="Times New Roman" w:hAnsi="Times New Roman" w:cs="Times New Roman"/>
          <w:sz w:val="24"/>
          <w:szCs w:val="24"/>
        </w:rPr>
        <w:t xml:space="preserve"> centros educativos dispondrán de autonomía para </w:t>
      </w:r>
      <w:r w:rsidRPr="5AFA8C9D">
        <w:rPr>
          <w:rFonts w:ascii="Times New Roman" w:hAnsi="Times New Roman" w:cs="Times New Roman"/>
          <w:sz w:val="24"/>
          <w:szCs w:val="24"/>
        </w:rPr>
        <w:t>pro</w:t>
      </w:r>
      <w:r w:rsidR="683E58C4" w:rsidRPr="5AFA8C9D">
        <w:rPr>
          <w:rFonts w:ascii="Times New Roman" w:hAnsi="Times New Roman" w:cs="Times New Roman"/>
          <w:sz w:val="24"/>
          <w:szCs w:val="24"/>
        </w:rPr>
        <w:t>tocolizar</w:t>
      </w:r>
      <w:r w:rsidRPr="00D1471D">
        <w:rPr>
          <w:rFonts w:ascii="Times New Roman" w:hAnsi="Times New Roman" w:cs="Times New Roman"/>
          <w:sz w:val="24"/>
          <w:szCs w:val="24"/>
        </w:rPr>
        <w:t xml:space="preserve"> e implantar los diferentes programas que </w:t>
      </w:r>
      <w:r w:rsidR="008B7F57">
        <w:rPr>
          <w:rFonts w:ascii="Times New Roman" w:hAnsi="Times New Roman" w:cs="Times New Roman"/>
          <w:sz w:val="24"/>
          <w:szCs w:val="24"/>
        </w:rPr>
        <w:t>forman parte de</w:t>
      </w:r>
      <w:r w:rsidRPr="5AFA8C9D">
        <w:rPr>
          <w:rFonts w:ascii="Times New Roman" w:hAnsi="Times New Roman" w:cs="Times New Roman"/>
          <w:sz w:val="24"/>
          <w:szCs w:val="24"/>
        </w:rPr>
        <w:t xml:space="preserve"> la </w:t>
      </w:r>
      <w:r w:rsidRPr="00070813">
        <w:rPr>
          <w:rFonts w:ascii="Times New Roman" w:hAnsi="Times New Roman" w:cs="Times New Roman"/>
          <w:i/>
          <w:iCs/>
          <w:sz w:val="24"/>
          <w:szCs w:val="24"/>
        </w:rPr>
        <w:t>Red Novigi+.</w:t>
      </w:r>
    </w:p>
    <w:p w14:paraId="7D76CBB7" w14:textId="2F5734AB" w:rsidR="5AFA8C9D" w:rsidRDefault="008F09E5" w:rsidP="5AFA8C9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2</w:t>
      </w:r>
      <w:r w:rsidR="6AD8163E" w:rsidRPr="5AFA8C9D">
        <w:rPr>
          <w:rFonts w:ascii="Times New Roman" w:hAnsi="Times New Roman" w:cs="Times New Roman"/>
          <w:sz w:val="24"/>
          <w:szCs w:val="24"/>
        </w:rPr>
        <w:t>.</w:t>
      </w:r>
      <w:r w:rsidR="00D1471D" w:rsidRPr="00D1471D">
        <w:rPr>
          <w:rFonts w:ascii="Times New Roman" w:hAnsi="Times New Roman" w:cs="Times New Roman"/>
          <w:sz w:val="24"/>
          <w:szCs w:val="24"/>
        </w:rPr>
        <w:t xml:space="preserve"> </w:t>
      </w:r>
      <w:r w:rsidR="00E6540E">
        <w:rPr>
          <w:rFonts w:ascii="Times New Roman" w:hAnsi="Times New Roman" w:cs="Times New Roman"/>
          <w:sz w:val="24"/>
          <w:szCs w:val="24"/>
        </w:rPr>
        <w:t>La</w:t>
      </w:r>
      <w:r w:rsidR="00D1471D" w:rsidRPr="00D1471D">
        <w:rPr>
          <w:rFonts w:ascii="Times New Roman" w:hAnsi="Times New Roman" w:cs="Times New Roman"/>
          <w:sz w:val="24"/>
          <w:szCs w:val="24"/>
        </w:rPr>
        <w:t xml:space="preserve"> dirección general competente en </w:t>
      </w:r>
      <w:r w:rsidR="00D1471D" w:rsidRPr="00D202A9">
        <w:rPr>
          <w:rFonts w:ascii="Times New Roman" w:hAnsi="Times New Roman" w:cs="Times New Roman"/>
          <w:color w:val="000000" w:themeColor="text1"/>
          <w:sz w:val="24"/>
          <w:szCs w:val="24"/>
        </w:rPr>
        <w:t xml:space="preserve">materia </w:t>
      </w:r>
      <w:r w:rsidR="00D1471D" w:rsidRPr="00D1471D">
        <w:rPr>
          <w:rFonts w:ascii="Times New Roman" w:hAnsi="Times New Roman" w:cs="Times New Roman"/>
          <w:sz w:val="24"/>
          <w:szCs w:val="24"/>
        </w:rPr>
        <w:t xml:space="preserve">de </w:t>
      </w:r>
      <w:r w:rsidR="00E6540E">
        <w:rPr>
          <w:rFonts w:ascii="Times New Roman" w:hAnsi="Times New Roman" w:cs="Times New Roman"/>
          <w:sz w:val="24"/>
          <w:szCs w:val="24"/>
        </w:rPr>
        <w:t>f</w:t>
      </w:r>
      <w:r w:rsidR="00D1471D" w:rsidRPr="00D1471D">
        <w:rPr>
          <w:rFonts w:ascii="Times New Roman" w:hAnsi="Times New Roman" w:cs="Times New Roman"/>
          <w:sz w:val="24"/>
          <w:szCs w:val="24"/>
        </w:rPr>
        <w:t xml:space="preserve">ormación </w:t>
      </w:r>
      <w:r w:rsidR="00E6540E">
        <w:rPr>
          <w:rFonts w:ascii="Times New Roman" w:hAnsi="Times New Roman" w:cs="Times New Roman"/>
          <w:sz w:val="24"/>
          <w:szCs w:val="24"/>
        </w:rPr>
        <w:t>p</w:t>
      </w:r>
      <w:r w:rsidR="00D1471D" w:rsidRPr="00D1471D">
        <w:rPr>
          <w:rFonts w:ascii="Times New Roman" w:hAnsi="Times New Roman" w:cs="Times New Roman"/>
          <w:sz w:val="24"/>
          <w:szCs w:val="24"/>
        </w:rPr>
        <w:t xml:space="preserve">rofesional del sistema educativo </w:t>
      </w:r>
      <w:r w:rsidR="00CB1FEB">
        <w:rPr>
          <w:rFonts w:ascii="Times New Roman" w:hAnsi="Times New Roman" w:cs="Times New Roman"/>
          <w:sz w:val="24"/>
          <w:szCs w:val="24"/>
        </w:rPr>
        <w:t>impulsará</w:t>
      </w:r>
      <w:r w:rsidR="00D1471D" w:rsidRPr="00D1471D">
        <w:rPr>
          <w:rFonts w:ascii="Times New Roman" w:hAnsi="Times New Roman" w:cs="Times New Roman"/>
          <w:sz w:val="24"/>
          <w:szCs w:val="24"/>
        </w:rPr>
        <w:t xml:space="preserve"> la </w:t>
      </w:r>
      <w:r w:rsidR="002972EB">
        <w:rPr>
          <w:rFonts w:ascii="Times New Roman" w:hAnsi="Times New Roman" w:cs="Times New Roman"/>
          <w:sz w:val="24"/>
          <w:szCs w:val="24"/>
        </w:rPr>
        <w:t xml:space="preserve">realización de </w:t>
      </w:r>
      <w:r w:rsidR="002972EB" w:rsidRPr="00D1471D">
        <w:rPr>
          <w:rFonts w:ascii="Times New Roman" w:hAnsi="Times New Roman" w:cs="Times New Roman"/>
          <w:sz w:val="24"/>
          <w:szCs w:val="24"/>
        </w:rPr>
        <w:t>nodos colaborativos de intercambio de experiencias</w:t>
      </w:r>
      <w:r w:rsidR="002972EB">
        <w:rPr>
          <w:rFonts w:ascii="Times New Roman" w:hAnsi="Times New Roman" w:cs="Times New Roman"/>
          <w:sz w:val="24"/>
          <w:szCs w:val="24"/>
        </w:rPr>
        <w:t xml:space="preserve"> con la </w:t>
      </w:r>
      <w:r w:rsidR="00D1471D" w:rsidRPr="00D1471D">
        <w:rPr>
          <w:rFonts w:ascii="Times New Roman" w:hAnsi="Times New Roman" w:cs="Times New Roman"/>
          <w:sz w:val="24"/>
          <w:szCs w:val="24"/>
        </w:rPr>
        <w:t xml:space="preserve">participación de </w:t>
      </w:r>
      <w:r w:rsidR="00E6540E">
        <w:rPr>
          <w:rFonts w:ascii="Times New Roman" w:hAnsi="Times New Roman" w:cs="Times New Roman"/>
          <w:sz w:val="24"/>
          <w:szCs w:val="24"/>
        </w:rPr>
        <w:t xml:space="preserve">los centros </w:t>
      </w:r>
      <w:r w:rsidR="008C2EE0">
        <w:rPr>
          <w:rFonts w:ascii="Times New Roman" w:hAnsi="Times New Roman" w:cs="Times New Roman"/>
          <w:sz w:val="24"/>
          <w:szCs w:val="24"/>
        </w:rPr>
        <w:t>de la Re</w:t>
      </w:r>
      <w:r w:rsidR="002972EB">
        <w:rPr>
          <w:rFonts w:ascii="Times New Roman" w:hAnsi="Times New Roman" w:cs="Times New Roman"/>
          <w:sz w:val="24"/>
          <w:szCs w:val="24"/>
        </w:rPr>
        <w:t>d</w:t>
      </w:r>
      <w:r w:rsidR="00D1471D" w:rsidRPr="00D1471D">
        <w:rPr>
          <w:rFonts w:ascii="Times New Roman" w:hAnsi="Times New Roman" w:cs="Times New Roman"/>
          <w:sz w:val="24"/>
          <w:szCs w:val="24"/>
        </w:rPr>
        <w:t xml:space="preserve">. </w:t>
      </w:r>
    </w:p>
    <w:p w14:paraId="0CA9BD76" w14:textId="71B7B9B0" w:rsidR="00D50DE0" w:rsidRPr="001D74E7" w:rsidRDefault="00D50DE0" w:rsidP="00D50DE0">
      <w:pPr>
        <w:spacing w:after="0" w:line="360" w:lineRule="auto"/>
        <w:jc w:val="both"/>
        <w:rPr>
          <w:rFonts w:ascii="Times New Roman" w:hAnsi="Times New Roman" w:cs="Times New Roman"/>
          <w:i/>
          <w:iCs/>
          <w:sz w:val="24"/>
          <w:szCs w:val="24"/>
        </w:rPr>
      </w:pPr>
      <w:r w:rsidRPr="001D74E7">
        <w:rPr>
          <w:rFonts w:ascii="Times New Roman" w:hAnsi="Times New Roman" w:cs="Times New Roman"/>
          <w:i/>
          <w:iCs/>
          <w:sz w:val="24"/>
          <w:szCs w:val="24"/>
        </w:rPr>
        <w:t>Artículo 6. Solicitud de incorporación a la Red Novigi+</w:t>
      </w:r>
    </w:p>
    <w:p w14:paraId="5A8E54EF" w14:textId="0CF8AA6E" w:rsidR="00D50DE0" w:rsidRPr="00D50DE0" w:rsidRDefault="00D50DE0" w:rsidP="63344C03">
      <w:pPr>
        <w:spacing w:after="0" w:line="360" w:lineRule="auto"/>
        <w:jc w:val="both"/>
        <w:rPr>
          <w:rFonts w:ascii="Times New Roman" w:hAnsi="Times New Roman" w:cs="Times New Roman"/>
          <w:color w:val="FF0000"/>
          <w:sz w:val="24"/>
          <w:szCs w:val="24"/>
        </w:rPr>
      </w:pPr>
      <w:r w:rsidRPr="00D50DE0">
        <w:rPr>
          <w:rFonts w:ascii="Times New Roman" w:hAnsi="Times New Roman" w:cs="Times New Roman"/>
          <w:sz w:val="24"/>
          <w:szCs w:val="24"/>
        </w:rPr>
        <w:t xml:space="preserve">1. </w:t>
      </w:r>
      <w:r w:rsidR="10A3ECF6" w:rsidRPr="003D572B">
        <w:rPr>
          <w:rFonts w:ascii="Times New Roman" w:hAnsi="Times New Roman" w:cs="Times New Roman"/>
          <w:color w:val="000000" w:themeColor="text1"/>
          <w:sz w:val="24"/>
          <w:szCs w:val="24"/>
        </w:rPr>
        <w:t xml:space="preserve">Los centros participantes en la antigua </w:t>
      </w:r>
      <w:r w:rsidR="10A3ECF6" w:rsidRPr="00070813">
        <w:rPr>
          <w:rFonts w:ascii="Times New Roman" w:hAnsi="Times New Roman" w:cs="Times New Roman"/>
          <w:i/>
          <w:iCs/>
          <w:color w:val="000000" w:themeColor="text1"/>
          <w:sz w:val="24"/>
          <w:szCs w:val="24"/>
        </w:rPr>
        <w:t>Red Novigi</w:t>
      </w:r>
      <w:r w:rsidR="10A3ECF6" w:rsidRPr="003D572B">
        <w:rPr>
          <w:rFonts w:ascii="Times New Roman" w:hAnsi="Times New Roman" w:cs="Times New Roman"/>
          <w:color w:val="000000" w:themeColor="text1"/>
          <w:sz w:val="24"/>
          <w:szCs w:val="24"/>
        </w:rPr>
        <w:t xml:space="preserve"> se adscribirán de oficio a los diferentes programas, salvo comunicación expresa a la dirección general competente en materia de formación profesional de voluntad en contrario.</w:t>
      </w:r>
    </w:p>
    <w:p w14:paraId="66D60A5E" w14:textId="53B7B83E" w:rsidR="00D50DE0" w:rsidRPr="00D50DE0" w:rsidRDefault="10A3ECF6" w:rsidP="00D50DE0">
      <w:pPr>
        <w:spacing w:after="0" w:line="360" w:lineRule="auto"/>
        <w:jc w:val="both"/>
        <w:rPr>
          <w:rFonts w:ascii="Times New Roman" w:hAnsi="Times New Roman" w:cs="Times New Roman"/>
          <w:color w:val="FF0000"/>
          <w:sz w:val="24"/>
          <w:szCs w:val="24"/>
        </w:rPr>
      </w:pPr>
      <w:r w:rsidRPr="63344C03">
        <w:rPr>
          <w:rFonts w:ascii="Times New Roman" w:hAnsi="Times New Roman" w:cs="Times New Roman"/>
          <w:sz w:val="24"/>
          <w:szCs w:val="24"/>
        </w:rPr>
        <w:t xml:space="preserve">2. </w:t>
      </w:r>
      <w:r w:rsidR="00D50DE0" w:rsidRPr="63344C03">
        <w:rPr>
          <w:rFonts w:ascii="Times New Roman" w:hAnsi="Times New Roman" w:cs="Times New Roman"/>
          <w:sz w:val="24"/>
          <w:szCs w:val="24"/>
        </w:rPr>
        <w:t>Los</w:t>
      </w:r>
      <w:r w:rsidR="00654CF9" w:rsidRPr="63344C03">
        <w:rPr>
          <w:rFonts w:ascii="Times New Roman" w:hAnsi="Times New Roman" w:cs="Times New Roman"/>
          <w:sz w:val="24"/>
          <w:szCs w:val="24"/>
        </w:rPr>
        <w:t xml:space="preserve"> </w:t>
      </w:r>
      <w:r w:rsidR="00654CF9" w:rsidRPr="003D572B">
        <w:rPr>
          <w:rFonts w:ascii="Times New Roman" w:hAnsi="Times New Roman" w:cs="Times New Roman"/>
          <w:color w:val="000000" w:themeColor="text1"/>
          <w:sz w:val="24"/>
          <w:szCs w:val="24"/>
        </w:rPr>
        <w:t>nuevos</w:t>
      </w:r>
      <w:r w:rsidR="00D50DE0" w:rsidRPr="003D572B">
        <w:rPr>
          <w:rFonts w:ascii="Times New Roman" w:hAnsi="Times New Roman" w:cs="Times New Roman"/>
          <w:color w:val="000000" w:themeColor="text1"/>
          <w:sz w:val="24"/>
          <w:szCs w:val="24"/>
        </w:rPr>
        <w:t xml:space="preserve"> </w:t>
      </w:r>
      <w:r w:rsidR="00D50DE0" w:rsidRPr="00D50DE0">
        <w:rPr>
          <w:rFonts w:ascii="Times New Roman" w:hAnsi="Times New Roman" w:cs="Times New Roman"/>
          <w:sz w:val="24"/>
          <w:szCs w:val="24"/>
        </w:rPr>
        <w:t xml:space="preserve">centros interesados en incorporarse en la </w:t>
      </w:r>
      <w:r w:rsidR="00D50DE0" w:rsidRPr="00070813">
        <w:rPr>
          <w:rFonts w:ascii="Times New Roman" w:hAnsi="Times New Roman" w:cs="Times New Roman"/>
          <w:i/>
          <w:iCs/>
          <w:sz w:val="24"/>
          <w:szCs w:val="24"/>
        </w:rPr>
        <w:t>Red Novigi+</w:t>
      </w:r>
      <w:r w:rsidR="00D50DE0" w:rsidRPr="00D50DE0">
        <w:rPr>
          <w:rFonts w:ascii="Times New Roman" w:hAnsi="Times New Roman" w:cs="Times New Roman"/>
          <w:sz w:val="24"/>
          <w:szCs w:val="24"/>
        </w:rPr>
        <w:t xml:space="preserve"> formalizarán la solicitud, a través de la dirección del centro, mediante el enlace a la plataforma web que </w:t>
      </w:r>
      <w:r w:rsidR="00A16736">
        <w:rPr>
          <w:rFonts w:ascii="Times New Roman" w:hAnsi="Times New Roman" w:cs="Times New Roman"/>
          <w:sz w:val="24"/>
          <w:szCs w:val="24"/>
        </w:rPr>
        <w:t>se</w:t>
      </w:r>
      <w:r w:rsidR="00D50DE0" w:rsidRPr="00D50DE0">
        <w:rPr>
          <w:rFonts w:ascii="Times New Roman" w:hAnsi="Times New Roman" w:cs="Times New Roman"/>
          <w:sz w:val="24"/>
          <w:szCs w:val="24"/>
        </w:rPr>
        <w:t xml:space="preserve"> </w:t>
      </w:r>
      <w:r w:rsidR="003913FC">
        <w:rPr>
          <w:rFonts w:ascii="Times New Roman" w:hAnsi="Times New Roman" w:cs="Times New Roman"/>
          <w:sz w:val="24"/>
          <w:szCs w:val="24"/>
        </w:rPr>
        <w:t>encontrará</w:t>
      </w:r>
      <w:r w:rsidR="00D50DE0" w:rsidRPr="00D50DE0">
        <w:rPr>
          <w:rFonts w:ascii="Times New Roman" w:hAnsi="Times New Roman" w:cs="Times New Roman"/>
          <w:sz w:val="24"/>
          <w:szCs w:val="24"/>
        </w:rPr>
        <w:t xml:space="preserve"> en https://ceice.gva.es/es/web/formacion-profesional/novigi y dentro del apartado correspondiente a “Altas de centros”.</w:t>
      </w:r>
      <w:r w:rsidR="5CE297E0" w:rsidRPr="63344C03">
        <w:rPr>
          <w:rFonts w:ascii="Times New Roman" w:hAnsi="Times New Roman" w:cs="Times New Roman"/>
          <w:sz w:val="24"/>
          <w:szCs w:val="24"/>
        </w:rPr>
        <w:t xml:space="preserve"> </w:t>
      </w:r>
    </w:p>
    <w:p w14:paraId="3C58A253" w14:textId="56E680FA" w:rsidR="00D50DE0" w:rsidRPr="00D50DE0" w:rsidRDefault="236D0637" w:rsidP="00D50DE0">
      <w:pPr>
        <w:spacing w:after="0" w:line="360" w:lineRule="auto"/>
        <w:jc w:val="both"/>
        <w:rPr>
          <w:rFonts w:ascii="Times New Roman" w:hAnsi="Times New Roman" w:cs="Times New Roman"/>
          <w:sz w:val="24"/>
          <w:szCs w:val="24"/>
        </w:rPr>
      </w:pPr>
      <w:r w:rsidRPr="63344C03">
        <w:rPr>
          <w:rFonts w:ascii="Times New Roman" w:hAnsi="Times New Roman" w:cs="Times New Roman"/>
          <w:sz w:val="24"/>
          <w:szCs w:val="24"/>
        </w:rPr>
        <w:t>3</w:t>
      </w:r>
      <w:r w:rsidR="00D50DE0" w:rsidRPr="00D50DE0">
        <w:rPr>
          <w:rFonts w:ascii="Times New Roman" w:hAnsi="Times New Roman" w:cs="Times New Roman"/>
          <w:sz w:val="24"/>
          <w:szCs w:val="24"/>
        </w:rPr>
        <w:t xml:space="preserve">. Las solicitudes se podrán presentar en cualquier momento entre el inicio del año académico </w:t>
      </w:r>
      <w:r w:rsidR="00ED2A97">
        <w:rPr>
          <w:rFonts w:ascii="Times New Roman" w:hAnsi="Times New Roman" w:cs="Times New Roman"/>
          <w:sz w:val="24"/>
          <w:szCs w:val="24"/>
        </w:rPr>
        <w:t>y</w:t>
      </w:r>
      <w:r w:rsidR="00D50DE0" w:rsidRPr="00D50DE0">
        <w:rPr>
          <w:rFonts w:ascii="Times New Roman" w:hAnsi="Times New Roman" w:cs="Times New Roman"/>
          <w:sz w:val="24"/>
          <w:szCs w:val="24"/>
        </w:rPr>
        <w:t xml:space="preserve"> antes del periodo vacacional de Semana Santa de ese mismo año. En caso de resolver la solicitud positivamente, esta integración en la red será efectiva para el año académico siguiente.</w:t>
      </w:r>
    </w:p>
    <w:p w14:paraId="2F580C64" w14:textId="7578D3BE" w:rsidR="00D50DE0" w:rsidRPr="00D50DE0" w:rsidRDefault="35E15B77" w:rsidP="00D50DE0">
      <w:pPr>
        <w:spacing w:after="0" w:line="360" w:lineRule="auto"/>
        <w:jc w:val="both"/>
        <w:rPr>
          <w:rFonts w:ascii="Times New Roman" w:hAnsi="Times New Roman" w:cs="Times New Roman"/>
          <w:sz w:val="24"/>
          <w:szCs w:val="24"/>
        </w:rPr>
      </w:pPr>
      <w:r w:rsidRPr="63344C03">
        <w:rPr>
          <w:rFonts w:ascii="Times New Roman" w:hAnsi="Times New Roman" w:cs="Times New Roman"/>
          <w:sz w:val="24"/>
          <w:szCs w:val="24"/>
        </w:rPr>
        <w:lastRenderedPageBreak/>
        <w:t>4</w:t>
      </w:r>
      <w:r w:rsidR="00D50DE0" w:rsidRPr="63344C03">
        <w:rPr>
          <w:rFonts w:ascii="Times New Roman" w:hAnsi="Times New Roman" w:cs="Times New Roman"/>
          <w:sz w:val="24"/>
          <w:szCs w:val="24"/>
        </w:rPr>
        <w:t xml:space="preserve">. </w:t>
      </w:r>
      <w:r w:rsidR="00AE5FE6">
        <w:rPr>
          <w:rFonts w:ascii="Times New Roman" w:hAnsi="Times New Roman" w:cs="Times New Roman"/>
          <w:sz w:val="24"/>
          <w:szCs w:val="24"/>
        </w:rPr>
        <w:t xml:space="preserve"> </w:t>
      </w:r>
      <w:r w:rsidR="00D50DE0" w:rsidRPr="63344C03">
        <w:rPr>
          <w:rFonts w:ascii="Times New Roman" w:hAnsi="Times New Roman" w:cs="Times New Roman"/>
          <w:sz w:val="24"/>
          <w:szCs w:val="24"/>
        </w:rPr>
        <w:t>Dicho escrito ha de incluir</w:t>
      </w:r>
      <w:r w:rsidR="00D50DE0" w:rsidRPr="00D50DE0">
        <w:rPr>
          <w:rFonts w:ascii="Times New Roman" w:hAnsi="Times New Roman" w:cs="Times New Roman"/>
          <w:sz w:val="24"/>
          <w:szCs w:val="24"/>
        </w:rPr>
        <w:t xml:space="preserve"> el compromiso de integración en la </w:t>
      </w:r>
      <w:r w:rsidR="00D50DE0" w:rsidRPr="00070813">
        <w:rPr>
          <w:rFonts w:ascii="Times New Roman" w:hAnsi="Times New Roman" w:cs="Times New Roman"/>
          <w:i/>
          <w:iCs/>
          <w:sz w:val="24"/>
          <w:szCs w:val="24"/>
        </w:rPr>
        <w:t>Red Novigi+</w:t>
      </w:r>
      <w:r w:rsidR="00D50DE0" w:rsidRPr="00D50DE0">
        <w:rPr>
          <w:rFonts w:ascii="Times New Roman" w:hAnsi="Times New Roman" w:cs="Times New Roman"/>
          <w:sz w:val="24"/>
          <w:szCs w:val="24"/>
        </w:rPr>
        <w:t>, indicando en qué programa o programas se desea participar. Así mismo, se</w:t>
      </w:r>
      <w:r w:rsidR="00AE5FE6">
        <w:rPr>
          <w:rFonts w:ascii="Times New Roman" w:hAnsi="Times New Roman" w:cs="Times New Roman"/>
          <w:sz w:val="24"/>
          <w:szCs w:val="24"/>
        </w:rPr>
        <w:t xml:space="preserve"> </w:t>
      </w:r>
      <w:r w:rsidR="00D50DE0" w:rsidRPr="63344C03">
        <w:rPr>
          <w:rFonts w:ascii="Times New Roman" w:hAnsi="Times New Roman" w:cs="Times New Roman"/>
          <w:sz w:val="24"/>
          <w:szCs w:val="24"/>
        </w:rPr>
        <w:t>debe adjuntar</w:t>
      </w:r>
      <w:r w:rsidR="00D50DE0" w:rsidRPr="00D50DE0">
        <w:rPr>
          <w:rFonts w:ascii="Times New Roman" w:hAnsi="Times New Roman" w:cs="Times New Roman"/>
          <w:sz w:val="24"/>
          <w:szCs w:val="24"/>
        </w:rPr>
        <w:t xml:space="preserve"> el acuerdo favorable del consejo escolar o consejo social y del claustro mediante certificación de la secretaría del centro educativo.</w:t>
      </w:r>
    </w:p>
    <w:p w14:paraId="05AFD10D" w14:textId="63D15342" w:rsidR="006D7D1F" w:rsidRDefault="006D7D1F" w:rsidP="5AFA8C9D">
      <w:pPr>
        <w:spacing w:after="0" w:line="360" w:lineRule="auto"/>
        <w:jc w:val="both"/>
        <w:rPr>
          <w:rFonts w:ascii="Times New Roman" w:hAnsi="Times New Roman" w:cs="Times New Roman"/>
          <w:sz w:val="24"/>
          <w:szCs w:val="24"/>
        </w:rPr>
      </w:pPr>
      <w:r w:rsidRPr="006D7D1F">
        <w:rPr>
          <w:rFonts w:ascii="Times New Roman" w:hAnsi="Times New Roman" w:cs="Times New Roman"/>
          <w:sz w:val="24"/>
          <w:szCs w:val="24"/>
        </w:rPr>
        <w:t xml:space="preserve">5. A los efectos de la incorporación de centros a la </w:t>
      </w:r>
      <w:r w:rsidRPr="00070813">
        <w:rPr>
          <w:rFonts w:ascii="Times New Roman" w:hAnsi="Times New Roman" w:cs="Times New Roman"/>
          <w:i/>
          <w:iCs/>
          <w:sz w:val="24"/>
          <w:szCs w:val="24"/>
        </w:rPr>
        <w:t>Red Novigi+</w:t>
      </w:r>
      <w:r w:rsidRPr="006D7D1F">
        <w:rPr>
          <w:rFonts w:ascii="Times New Roman" w:hAnsi="Times New Roman" w:cs="Times New Roman"/>
          <w:sz w:val="24"/>
          <w:szCs w:val="24"/>
        </w:rPr>
        <w:t xml:space="preserve">, todos los centros que, en virtud de la normativa autonómica vigente en materia de acreditación profesional, tengan dos o más vocales de comisión acreditadora entre el profesorado de su centro, a la fecha de entrada en vigor de esta orden se consideran adscritos al programa Acredita de la </w:t>
      </w:r>
      <w:r w:rsidRPr="006D4399">
        <w:rPr>
          <w:rFonts w:ascii="Times New Roman" w:hAnsi="Times New Roman" w:cs="Times New Roman"/>
          <w:i/>
          <w:iCs/>
          <w:sz w:val="24"/>
          <w:szCs w:val="24"/>
        </w:rPr>
        <w:t>Red Novigi+</w:t>
      </w:r>
      <w:r w:rsidRPr="006D7D1F">
        <w:rPr>
          <w:rFonts w:ascii="Times New Roman" w:hAnsi="Times New Roman" w:cs="Times New Roman"/>
          <w:sz w:val="24"/>
          <w:szCs w:val="24"/>
        </w:rPr>
        <w:t xml:space="preserve"> sin necesidad de realizar una nueva solicitud de incorporación.</w:t>
      </w:r>
    </w:p>
    <w:p w14:paraId="4E1E2419" w14:textId="44F3A3E8" w:rsidR="009C5531" w:rsidRPr="001D74E7" w:rsidRDefault="009C5531" w:rsidP="009C5531">
      <w:pPr>
        <w:spacing w:after="0" w:line="360" w:lineRule="auto"/>
        <w:jc w:val="both"/>
        <w:rPr>
          <w:rFonts w:ascii="Times New Roman" w:hAnsi="Times New Roman" w:cs="Times New Roman"/>
          <w:i/>
          <w:iCs/>
          <w:sz w:val="24"/>
          <w:szCs w:val="24"/>
        </w:rPr>
      </w:pPr>
      <w:r w:rsidRPr="001D74E7">
        <w:rPr>
          <w:rFonts w:ascii="Times New Roman" w:hAnsi="Times New Roman" w:cs="Times New Roman"/>
          <w:i/>
          <w:iCs/>
          <w:sz w:val="24"/>
          <w:szCs w:val="24"/>
        </w:rPr>
        <w:t xml:space="preserve">Artículo 7. </w:t>
      </w:r>
      <w:r w:rsidR="2EA0BC03" w:rsidRPr="5AFA8C9D">
        <w:rPr>
          <w:rFonts w:ascii="Times New Roman" w:hAnsi="Times New Roman" w:cs="Times New Roman"/>
          <w:i/>
          <w:iCs/>
          <w:sz w:val="24"/>
          <w:szCs w:val="24"/>
        </w:rPr>
        <w:t>Resolución de incorporación a la Red Novigi+</w:t>
      </w:r>
      <w:r w:rsidRPr="5AFA8C9D">
        <w:rPr>
          <w:rFonts w:ascii="Times New Roman" w:hAnsi="Times New Roman" w:cs="Times New Roman"/>
          <w:i/>
          <w:iCs/>
          <w:sz w:val="24"/>
          <w:szCs w:val="24"/>
        </w:rPr>
        <w:t xml:space="preserve"> </w:t>
      </w:r>
    </w:p>
    <w:p w14:paraId="755BA32D" w14:textId="1592FF11" w:rsidR="009C5531" w:rsidRPr="00515156" w:rsidRDefault="00AF596C" w:rsidP="009C5531">
      <w:pPr>
        <w:spacing w:after="0" w:line="360" w:lineRule="auto"/>
        <w:jc w:val="both"/>
        <w:rPr>
          <w:rFonts w:ascii="Times New Roman" w:hAnsi="Times New Roman" w:cs="Times New Roman"/>
          <w:color w:val="000000" w:themeColor="text1"/>
          <w:sz w:val="24"/>
          <w:szCs w:val="24"/>
        </w:rPr>
      </w:pPr>
      <w:r w:rsidRPr="00B64203">
        <w:rPr>
          <w:rFonts w:ascii="Times New Roman" w:hAnsi="Times New Roman" w:cs="Times New Roman"/>
          <w:color w:val="000000" w:themeColor="text1"/>
          <w:sz w:val="24"/>
          <w:szCs w:val="24"/>
        </w:rPr>
        <w:t xml:space="preserve">Revisadas las solicitudes de </w:t>
      </w:r>
      <w:r w:rsidR="00AA745B" w:rsidRPr="00B64203">
        <w:rPr>
          <w:rFonts w:ascii="Times New Roman" w:hAnsi="Times New Roman" w:cs="Times New Roman"/>
          <w:color w:val="000000" w:themeColor="text1"/>
          <w:sz w:val="24"/>
          <w:szCs w:val="24"/>
        </w:rPr>
        <w:t>incorporación a la Red s</w:t>
      </w:r>
      <w:r w:rsidR="3D61BA53" w:rsidRPr="00B64203">
        <w:rPr>
          <w:rFonts w:ascii="Times New Roman" w:hAnsi="Times New Roman" w:cs="Times New Roman"/>
          <w:color w:val="000000" w:themeColor="text1"/>
          <w:sz w:val="24"/>
          <w:szCs w:val="24"/>
        </w:rPr>
        <w:t xml:space="preserve">e publicará </w:t>
      </w:r>
      <w:r w:rsidR="73612D24" w:rsidRPr="00B64203">
        <w:rPr>
          <w:rFonts w:ascii="Times New Roman" w:hAnsi="Times New Roman" w:cs="Times New Roman"/>
          <w:color w:val="000000" w:themeColor="text1"/>
          <w:sz w:val="24"/>
          <w:szCs w:val="24"/>
        </w:rPr>
        <w:t xml:space="preserve">una resolución con el listado actualizado de todos los centros </w:t>
      </w:r>
      <w:r w:rsidR="004002B8" w:rsidRPr="00B64203">
        <w:rPr>
          <w:rFonts w:ascii="Times New Roman" w:hAnsi="Times New Roman" w:cs="Times New Roman"/>
          <w:color w:val="000000" w:themeColor="text1"/>
          <w:sz w:val="24"/>
          <w:szCs w:val="24"/>
        </w:rPr>
        <w:t xml:space="preserve">de titularidad pública </w:t>
      </w:r>
      <w:r w:rsidR="009A26CC" w:rsidRPr="00B64203">
        <w:rPr>
          <w:rFonts w:ascii="Times New Roman" w:hAnsi="Times New Roman" w:cs="Times New Roman"/>
          <w:color w:val="000000" w:themeColor="text1"/>
          <w:sz w:val="24"/>
          <w:szCs w:val="24"/>
        </w:rPr>
        <w:t>y de centros</w:t>
      </w:r>
      <w:r w:rsidR="004002B8" w:rsidRPr="00B64203">
        <w:rPr>
          <w:rFonts w:ascii="Times New Roman" w:hAnsi="Times New Roman" w:cs="Times New Roman"/>
          <w:color w:val="000000" w:themeColor="text1"/>
          <w:sz w:val="24"/>
          <w:szCs w:val="24"/>
        </w:rPr>
        <w:t xml:space="preserve"> </w:t>
      </w:r>
      <w:r w:rsidR="00901720" w:rsidRPr="00B64203">
        <w:rPr>
          <w:rFonts w:ascii="Times New Roman" w:hAnsi="Times New Roman" w:cs="Times New Roman"/>
          <w:color w:val="000000" w:themeColor="text1"/>
          <w:sz w:val="24"/>
          <w:szCs w:val="24"/>
        </w:rPr>
        <w:t>concertados privados sostenidos</w:t>
      </w:r>
      <w:r w:rsidR="006D4399">
        <w:rPr>
          <w:rFonts w:ascii="Times New Roman" w:hAnsi="Times New Roman" w:cs="Times New Roman"/>
          <w:color w:val="000000" w:themeColor="text1"/>
          <w:sz w:val="24"/>
          <w:szCs w:val="24"/>
        </w:rPr>
        <w:t xml:space="preserve"> </w:t>
      </w:r>
      <w:r w:rsidR="73612D24" w:rsidRPr="00B64203">
        <w:rPr>
          <w:rFonts w:ascii="Times New Roman" w:hAnsi="Times New Roman" w:cs="Times New Roman"/>
          <w:color w:val="000000" w:themeColor="text1"/>
          <w:sz w:val="24"/>
          <w:szCs w:val="24"/>
        </w:rPr>
        <w:t xml:space="preserve">con fondos públicos que formarán parte de la </w:t>
      </w:r>
      <w:r w:rsidR="73612D24" w:rsidRPr="006D4399">
        <w:rPr>
          <w:rFonts w:ascii="Times New Roman" w:hAnsi="Times New Roman" w:cs="Times New Roman"/>
          <w:i/>
          <w:iCs/>
          <w:color w:val="000000" w:themeColor="text1"/>
          <w:sz w:val="24"/>
          <w:szCs w:val="24"/>
        </w:rPr>
        <w:t>Red Novigi+</w:t>
      </w:r>
      <w:r w:rsidR="591A7D2A" w:rsidRPr="00B64203">
        <w:rPr>
          <w:rFonts w:ascii="Times New Roman" w:hAnsi="Times New Roman" w:cs="Times New Roman"/>
          <w:color w:val="000000" w:themeColor="text1"/>
          <w:sz w:val="24"/>
          <w:szCs w:val="24"/>
        </w:rPr>
        <w:t xml:space="preserve"> con efectos desde la fecha de publicación.</w:t>
      </w:r>
    </w:p>
    <w:p w14:paraId="63599179" w14:textId="2DE27411" w:rsidR="591A7D2A" w:rsidRPr="00515156" w:rsidRDefault="591A7D2A" w:rsidP="5AFA8C9D">
      <w:pPr>
        <w:spacing w:after="0" w:line="360" w:lineRule="auto"/>
        <w:jc w:val="both"/>
        <w:rPr>
          <w:rFonts w:ascii="Times New Roman" w:hAnsi="Times New Roman" w:cs="Times New Roman"/>
          <w:color w:val="000000" w:themeColor="text1"/>
          <w:sz w:val="24"/>
          <w:szCs w:val="24"/>
        </w:rPr>
      </w:pPr>
      <w:r w:rsidRPr="00515156">
        <w:rPr>
          <w:rFonts w:ascii="Times New Roman" w:hAnsi="Times New Roman" w:cs="Times New Roman"/>
          <w:color w:val="000000" w:themeColor="text1"/>
          <w:sz w:val="24"/>
          <w:szCs w:val="24"/>
        </w:rPr>
        <w:t xml:space="preserve">Dicha red se irá actualizando cada </w:t>
      </w:r>
      <w:r w:rsidR="008D7F96">
        <w:rPr>
          <w:rFonts w:ascii="Times New Roman" w:hAnsi="Times New Roman" w:cs="Times New Roman"/>
          <w:color w:val="000000" w:themeColor="text1"/>
          <w:sz w:val="24"/>
          <w:szCs w:val="24"/>
        </w:rPr>
        <w:t>año</w:t>
      </w:r>
      <w:r w:rsidRPr="00515156">
        <w:rPr>
          <w:rFonts w:ascii="Times New Roman" w:hAnsi="Times New Roman" w:cs="Times New Roman"/>
          <w:color w:val="000000" w:themeColor="text1"/>
          <w:sz w:val="24"/>
          <w:szCs w:val="24"/>
        </w:rPr>
        <w:t xml:space="preserve"> académico, mediante resolución de la dirección general competente en materia de formación profesional </w:t>
      </w:r>
      <w:r w:rsidR="2C7819A6" w:rsidRPr="00515156">
        <w:rPr>
          <w:rFonts w:ascii="Times New Roman" w:hAnsi="Times New Roman" w:cs="Times New Roman"/>
          <w:color w:val="000000" w:themeColor="text1"/>
          <w:sz w:val="24"/>
          <w:szCs w:val="24"/>
        </w:rPr>
        <w:t>y s</w:t>
      </w:r>
      <w:r w:rsidR="43CBBDDF" w:rsidRPr="00515156">
        <w:rPr>
          <w:rFonts w:ascii="Times New Roman" w:hAnsi="Times New Roman" w:cs="Times New Roman"/>
          <w:color w:val="000000" w:themeColor="text1"/>
          <w:sz w:val="24"/>
          <w:szCs w:val="24"/>
        </w:rPr>
        <w:t>e</w:t>
      </w:r>
      <w:r w:rsidR="2C7819A6" w:rsidRPr="00515156">
        <w:rPr>
          <w:rFonts w:ascii="Times New Roman" w:hAnsi="Times New Roman" w:cs="Times New Roman"/>
          <w:color w:val="000000" w:themeColor="text1"/>
          <w:sz w:val="24"/>
          <w:szCs w:val="24"/>
        </w:rPr>
        <w:t xml:space="preserve"> publicará en la web oficial</w:t>
      </w:r>
      <w:r w:rsidR="00E3492E">
        <w:rPr>
          <w:rFonts w:ascii="Times New Roman" w:hAnsi="Times New Roman" w:cs="Times New Roman"/>
          <w:color w:val="000000" w:themeColor="text1"/>
          <w:sz w:val="24"/>
          <w:szCs w:val="24"/>
        </w:rPr>
        <w:t xml:space="preserve"> de la Red</w:t>
      </w:r>
      <w:r w:rsidR="2C7819A6" w:rsidRPr="00515156">
        <w:rPr>
          <w:rFonts w:ascii="Times New Roman" w:hAnsi="Times New Roman" w:cs="Times New Roman"/>
          <w:color w:val="000000" w:themeColor="text1"/>
          <w:sz w:val="24"/>
          <w:szCs w:val="24"/>
        </w:rPr>
        <w:t>.</w:t>
      </w:r>
    </w:p>
    <w:p w14:paraId="29D341DA" w14:textId="434FF994" w:rsidR="009C5531" w:rsidRPr="001D74E7" w:rsidRDefault="009C5531" w:rsidP="009C5531">
      <w:pPr>
        <w:spacing w:after="0" w:line="360" w:lineRule="auto"/>
        <w:jc w:val="both"/>
        <w:rPr>
          <w:rFonts w:ascii="Times New Roman" w:hAnsi="Times New Roman" w:cs="Times New Roman"/>
          <w:i/>
          <w:iCs/>
          <w:sz w:val="24"/>
          <w:szCs w:val="24"/>
        </w:rPr>
      </w:pPr>
      <w:r w:rsidRPr="001D74E7">
        <w:rPr>
          <w:rFonts w:ascii="Times New Roman" w:hAnsi="Times New Roman" w:cs="Times New Roman"/>
          <w:i/>
          <w:iCs/>
          <w:sz w:val="24"/>
          <w:szCs w:val="24"/>
        </w:rPr>
        <w:t>Artículo 8. Compromiso de los centros y del profesorado integrantes de la Red</w:t>
      </w:r>
      <w:r w:rsidR="0095606F">
        <w:rPr>
          <w:rFonts w:ascii="Times New Roman" w:hAnsi="Times New Roman" w:cs="Times New Roman"/>
          <w:i/>
          <w:iCs/>
          <w:sz w:val="24"/>
          <w:szCs w:val="24"/>
        </w:rPr>
        <w:t xml:space="preserve"> Novigi+</w:t>
      </w:r>
      <w:r w:rsidR="002536D4">
        <w:rPr>
          <w:rFonts w:ascii="Times New Roman" w:hAnsi="Times New Roman" w:cs="Times New Roman"/>
          <w:i/>
          <w:iCs/>
          <w:sz w:val="24"/>
          <w:szCs w:val="24"/>
        </w:rPr>
        <w:t>.</w:t>
      </w:r>
    </w:p>
    <w:p w14:paraId="28921167" w14:textId="77777777" w:rsidR="009C5531" w:rsidRPr="009C5531" w:rsidRDefault="009C5531" w:rsidP="009C5531">
      <w:pPr>
        <w:spacing w:after="0" w:line="360" w:lineRule="auto"/>
        <w:jc w:val="both"/>
        <w:rPr>
          <w:rFonts w:ascii="Times New Roman" w:hAnsi="Times New Roman" w:cs="Times New Roman"/>
          <w:sz w:val="24"/>
          <w:szCs w:val="24"/>
        </w:rPr>
      </w:pPr>
      <w:r w:rsidRPr="009C5531">
        <w:rPr>
          <w:rFonts w:ascii="Times New Roman" w:hAnsi="Times New Roman" w:cs="Times New Roman"/>
          <w:sz w:val="24"/>
          <w:szCs w:val="24"/>
        </w:rPr>
        <w:t xml:space="preserve">1. Los centros integrantes de la </w:t>
      </w:r>
      <w:r w:rsidRPr="006D4399">
        <w:rPr>
          <w:rFonts w:ascii="Times New Roman" w:hAnsi="Times New Roman" w:cs="Times New Roman"/>
          <w:i/>
          <w:iCs/>
          <w:sz w:val="24"/>
          <w:szCs w:val="24"/>
        </w:rPr>
        <w:t>Red Novigi+</w:t>
      </w:r>
      <w:r w:rsidRPr="009C5531">
        <w:rPr>
          <w:rFonts w:ascii="Times New Roman" w:hAnsi="Times New Roman" w:cs="Times New Roman"/>
          <w:sz w:val="24"/>
          <w:szCs w:val="24"/>
        </w:rPr>
        <w:t xml:space="preserve"> se comprometen a:</w:t>
      </w:r>
    </w:p>
    <w:p w14:paraId="06B261A8" w14:textId="55BEB59D" w:rsidR="009C5531" w:rsidRPr="009C5531" w:rsidRDefault="009C5531" w:rsidP="009C5531">
      <w:pPr>
        <w:spacing w:after="0" w:line="360" w:lineRule="auto"/>
        <w:jc w:val="both"/>
        <w:rPr>
          <w:rFonts w:ascii="Times New Roman" w:hAnsi="Times New Roman" w:cs="Times New Roman"/>
          <w:sz w:val="24"/>
          <w:szCs w:val="24"/>
        </w:rPr>
      </w:pPr>
      <w:r w:rsidRPr="009C5531">
        <w:rPr>
          <w:rFonts w:ascii="Times New Roman" w:hAnsi="Times New Roman" w:cs="Times New Roman"/>
          <w:sz w:val="24"/>
          <w:szCs w:val="24"/>
        </w:rPr>
        <w:t xml:space="preserve">a) Designar los </w:t>
      </w:r>
      <w:r w:rsidR="003F7EEA">
        <w:rPr>
          <w:rFonts w:ascii="Times New Roman" w:hAnsi="Times New Roman" w:cs="Times New Roman"/>
          <w:sz w:val="24"/>
          <w:szCs w:val="24"/>
        </w:rPr>
        <w:t>miem</w:t>
      </w:r>
      <w:r w:rsidR="000C4AE1">
        <w:rPr>
          <w:rFonts w:ascii="Times New Roman" w:hAnsi="Times New Roman" w:cs="Times New Roman"/>
          <w:sz w:val="24"/>
          <w:szCs w:val="24"/>
        </w:rPr>
        <w:t>b</w:t>
      </w:r>
      <w:r w:rsidR="003F7EEA">
        <w:rPr>
          <w:rFonts w:ascii="Times New Roman" w:hAnsi="Times New Roman" w:cs="Times New Roman"/>
          <w:sz w:val="24"/>
          <w:szCs w:val="24"/>
        </w:rPr>
        <w:t>ros</w:t>
      </w:r>
      <w:r w:rsidRPr="009C5531">
        <w:rPr>
          <w:rFonts w:ascii="Times New Roman" w:hAnsi="Times New Roman" w:cs="Times New Roman"/>
          <w:sz w:val="24"/>
          <w:szCs w:val="24"/>
        </w:rPr>
        <w:t xml:space="preserve"> del equipo de coordinación.</w:t>
      </w:r>
    </w:p>
    <w:p w14:paraId="68EA020E" w14:textId="77777777" w:rsidR="00E91AFB" w:rsidRDefault="009C5531" w:rsidP="009C5531">
      <w:pPr>
        <w:spacing w:after="0" w:line="360" w:lineRule="auto"/>
        <w:jc w:val="both"/>
        <w:rPr>
          <w:rFonts w:ascii="Times New Roman" w:hAnsi="Times New Roman" w:cs="Times New Roman"/>
          <w:color w:val="000000" w:themeColor="text1"/>
          <w:sz w:val="24"/>
          <w:szCs w:val="24"/>
        </w:rPr>
      </w:pPr>
      <w:r w:rsidRPr="009C5531">
        <w:rPr>
          <w:rFonts w:ascii="Times New Roman" w:hAnsi="Times New Roman" w:cs="Times New Roman"/>
          <w:sz w:val="24"/>
          <w:szCs w:val="24"/>
        </w:rPr>
        <w:t xml:space="preserve">b) </w:t>
      </w:r>
      <w:r w:rsidR="006563A0">
        <w:rPr>
          <w:rFonts w:ascii="Times New Roman" w:hAnsi="Times New Roman" w:cs="Times New Roman"/>
          <w:sz w:val="24"/>
          <w:szCs w:val="24"/>
        </w:rPr>
        <w:t xml:space="preserve">Incluir en </w:t>
      </w:r>
      <w:r w:rsidR="739EBB39" w:rsidRPr="00B90E1B">
        <w:rPr>
          <w:rFonts w:ascii="Times New Roman" w:hAnsi="Times New Roman" w:cs="Times New Roman"/>
          <w:color w:val="000000" w:themeColor="text1"/>
          <w:sz w:val="24"/>
          <w:szCs w:val="24"/>
        </w:rPr>
        <w:t>su</w:t>
      </w:r>
      <w:r w:rsidRPr="00B90E1B">
        <w:rPr>
          <w:rFonts w:ascii="Times New Roman" w:hAnsi="Times New Roman" w:cs="Times New Roman"/>
          <w:color w:val="000000" w:themeColor="text1"/>
          <w:sz w:val="24"/>
          <w:szCs w:val="24"/>
        </w:rPr>
        <w:t xml:space="preserve"> </w:t>
      </w:r>
      <w:r w:rsidR="006563A0">
        <w:rPr>
          <w:rFonts w:ascii="Times New Roman" w:hAnsi="Times New Roman" w:cs="Times New Roman"/>
          <w:color w:val="000000" w:themeColor="text1"/>
          <w:sz w:val="24"/>
          <w:szCs w:val="24"/>
        </w:rPr>
        <w:t>PEC o en su PFC</w:t>
      </w:r>
      <w:r w:rsidR="1CD8F697" w:rsidRPr="00B90E1B">
        <w:rPr>
          <w:rFonts w:ascii="Times New Roman" w:hAnsi="Times New Roman" w:cs="Times New Roman"/>
          <w:color w:val="000000" w:themeColor="text1"/>
          <w:sz w:val="24"/>
          <w:szCs w:val="24"/>
        </w:rPr>
        <w:t xml:space="preserve">, los objetivos y actuaciones específicas que desarrollarán </w:t>
      </w:r>
      <w:r w:rsidR="40838AFA" w:rsidRPr="00B90E1B">
        <w:rPr>
          <w:rFonts w:ascii="Times New Roman" w:hAnsi="Times New Roman" w:cs="Times New Roman"/>
          <w:color w:val="000000" w:themeColor="text1"/>
          <w:sz w:val="24"/>
          <w:szCs w:val="24"/>
        </w:rPr>
        <w:t xml:space="preserve">en cada </w:t>
      </w:r>
      <w:r w:rsidR="299001FC" w:rsidRPr="00B90E1B">
        <w:rPr>
          <w:rFonts w:ascii="Times New Roman" w:hAnsi="Times New Roman" w:cs="Times New Roman"/>
          <w:color w:val="000000" w:themeColor="text1"/>
          <w:sz w:val="24"/>
          <w:szCs w:val="24"/>
        </w:rPr>
        <w:t>programa,</w:t>
      </w:r>
      <w:r w:rsidRPr="00B90E1B">
        <w:rPr>
          <w:rFonts w:ascii="Times New Roman" w:hAnsi="Times New Roman" w:cs="Times New Roman"/>
          <w:color w:val="000000" w:themeColor="text1"/>
          <w:sz w:val="24"/>
          <w:szCs w:val="24"/>
        </w:rPr>
        <w:t xml:space="preserve"> de acuerdo con las </w:t>
      </w:r>
      <w:r w:rsidR="00A73E0A" w:rsidRPr="00E91AFB">
        <w:rPr>
          <w:rFonts w:ascii="Times New Roman" w:hAnsi="Times New Roman" w:cs="Times New Roman"/>
          <w:color w:val="000000" w:themeColor="text1"/>
          <w:sz w:val="24"/>
          <w:szCs w:val="24"/>
        </w:rPr>
        <w:t xml:space="preserve">finalidades </w:t>
      </w:r>
      <w:r w:rsidR="002A7AD2" w:rsidRPr="00E91AFB">
        <w:rPr>
          <w:rFonts w:ascii="Times New Roman" w:hAnsi="Times New Roman" w:cs="Times New Roman"/>
          <w:color w:val="000000" w:themeColor="text1"/>
          <w:sz w:val="24"/>
          <w:szCs w:val="24"/>
        </w:rPr>
        <w:t>de cada programa establecidas en la presente orden</w:t>
      </w:r>
      <w:r w:rsidR="00E91AFB" w:rsidRPr="00E91AFB">
        <w:rPr>
          <w:rFonts w:ascii="Times New Roman" w:hAnsi="Times New Roman" w:cs="Times New Roman"/>
          <w:color w:val="000000" w:themeColor="text1"/>
          <w:sz w:val="24"/>
          <w:szCs w:val="24"/>
        </w:rPr>
        <w:t>.</w:t>
      </w:r>
    </w:p>
    <w:p w14:paraId="6978F320" w14:textId="2A21ACAC" w:rsidR="009C5531" w:rsidRPr="009C5531" w:rsidRDefault="009C5531" w:rsidP="009C5531">
      <w:pPr>
        <w:spacing w:after="0" w:line="360" w:lineRule="auto"/>
        <w:jc w:val="both"/>
        <w:rPr>
          <w:rFonts w:ascii="Times New Roman" w:hAnsi="Times New Roman" w:cs="Times New Roman"/>
          <w:sz w:val="24"/>
          <w:szCs w:val="24"/>
        </w:rPr>
      </w:pPr>
      <w:r w:rsidRPr="009C5531">
        <w:rPr>
          <w:rFonts w:ascii="Times New Roman" w:hAnsi="Times New Roman" w:cs="Times New Roman"/>
          <w:sz w:val="24"/>
          <w:szCs w:val="24"/>
        </w:rPr>
        <w:t xml:space="preserve">2. Las personas integrantes de la red de profesorado de cada programa de la </w:t>
      </w:r>
      <w:r w:rsidRPr="006D4399">
        <w:rPr>
          <w:rFonts w:ascii="Times New Roman" w:hAnsi="Times New Roman" w:cs="Times New Roman"/>
          <w:i/>
          <w:iCs/>
          <w:sz w:val="24"/>
          <w:szCs w:val="24"/>
        </w:rPr>
        <w:t>Red Novigi+</w:t>
      </w:r>
      <w:r w:rsidRPr="009C5531">
        <w:rPr>
          <w:rFonts w:ascii="Times New Roman" w:hAnsi="Times New Roman" w:cs="Times New Roman"/>
          <w:sz w:val="24"/>
          <w:szCs w:val="24"/>
        </w:rPr>
        <w:t xml:space="preserve"> se comprometerán a participar en las actividades de formación que de forma específica se desarrollen dentro de la </w:t>
      </w:r>
      <w:r w:rsidRPr="006D4399">
        <w:rPr>
          <w:rFonts w:ascii="Times New Roman" w:hAnsi="Times New Roman" w:cs="Times New Roman"/>
          <w:i/>
          <w:iCs/>
          <w:sz w:val="24"/>
          <w:szCs w:val="24"/>
        </w:rPr>
        <w:t>Red Novigi+.</w:t>
      </w:r>
    </w:p>
    <w:p w14:paraId="599D937A" w14:textId="5688524C" w:rsidR="00A108E8" w:rsidRDefault="009C5531" w:rsidP="009C5531">
      <w:pPr>
        <w:spacing w:after="0" w:line="360" w:lineRule="auto"/>
        <w:jc w:val="both"/>
        <w:rPr>
          <w:rFonts w:ascii="Times New Roman" w:hAnsi="Times New Roman" w:cs="Times New Roman"/>
          <w:sz w:val="24"/>
          <w:szCs w:val="24"/>
        </w:rPr>
      </w:pPr>
      <w:r w:rsidRPr="009C5531">
        <w:rPr>
          <w:rFonts w:ascii="Times New Roman" w:hAnsi="Times New Roman" w:cs="Times New Roman"/>
          <w:sz w:val="24"/>
          <w:szCs w:val="24"/>
        </w:rPr>
        <w:t>3. Los centros educativos</w:t>
      </w:r>
      <w:r w:rsidR="007912D7">
        <w:rPr>
          <w:rFonts w:ascii="Times New Roman" w:hAnsi="Times New Roman" w:cs="Times New Roman"/>
          <w:sz w:val="24"/>
          <w:szCs w:val="24"/>
        </w:rPr>
        <w:t>,</w:t>
      </w:r>
      <w:r w:rsidRPr="009C5531">
        <w:rPr>
          <w:rFonts w:ascii="Times New Roman" w:hAnsi="Times New Roman" w:cs="Times New Roman"/>
          <w:sz w:val="24"/>
          <w:szCs w:val="24"/>
        </w:rPr>
        <w:t xml:space="preserve"> a través de la dirección y el profesorado, se comprometerán a participar de forma activa en aquellas actuaciones de los diferentes programas que desarroll</w:t>
      </w:r>
      <w:r w:rsidR="005F4D98">
        <w:rPr>
          <w:rFonts w:ascii="Times New Roman" w:hAnsi="Times New Roman" w:cs="Times New Roman"/>
          <w:sz w:val="24"/>
          <w:szCs w:val="24"/>
        </w:rPr>
        <w:t>e</w:t>
      </w:r>
      <w:r w:rsidRPr="009C5531">
        <w:rPr>
          <w:rFonts w:ascii="Times New Roman" w:hAnsi="Times New Roman" w:cs="Times New Roman"/>
          <w:sz w:val="24"/>
          <w:szCs w:val="24"/>
        </w:rPr>
        <w:t xml:space="preserve"> la </w:t>
      </w:r>
      <w:r w:rsidRPr="006D4399">
        <w:rPr>
          <w:rFonts w:ascii="Times New Roman" w:hAnsi="Times New Roman" w:cs="Times New Roman"/>
          <w:i/>
          <w:iCs/>
          <w:sz w:val="24"/>
          <w:szCs w:val="24"/>
        </w:rPr>
        <w:t>Red Novigi+</w:t>
      </w:r>
      <w:r w:rsidRPr="009C5531">
        <w:rPr>
          <w:rFonts w:ascii="Times New Roman" w:hAnsi="Times New Roman" w:cs="Times New Roman"/>
          <w:sz w:val="24"/>
          <w:szCs w:val="24"/>
        </w:rPr>
        <w:t>.</w:t>
      </w:r>
    </w:p>
    <w:p w14:paraId="1F49A16B" w14:textId="77777777" w:rsidR="00807DB7" w:rsidRPr="00207124" w:rsidRDefault="00807DB7" w:rsidP="00807DB7">
      <w:pPr>
        <w:spacing w:after="0" w:line="360" w:lineRule="auto"/>
        <w:jc w:val="both"/>
        <w:rPr>
          <w:rFonts w:ascii="Times New Roman" w:hAnsi="Times New Roman" w:cs="Times New Roman"/>
          <w:i/>
          <w:iCs/>
          <w:sz w:val="24"/>
          <w:szCs w:val="24"/>
        </w:rPr>
      </w:pPr>
      <w:r w:rsidRPr="00207124">
        <w:rPr>
          <w:rFonts w:ascii="Times New Roman" w:hAnsi="Times New Roman" w:cs="Times New Roman"/>
          <w:i/>
          <w:iCs/>
          <w:sz w:val="24"/>
          <w:szCs w:val="24"/>
        </w:rPr>
        <w:t>Artículo 9. Seguimiento y apoyo a la Red Novigi+</w:t>
      </w:r>
    </w:p>
    <w:p w14:paraId="66C241E3" w14:textId="77777777" w:rsidR="00807DB7" w:rsidRPr="00807DB7" w:rsidRDefault="00807DB7" w:rsidP="00807DB7">
      <w:pPr>
        <w:spacing w:after="0" w:line="360" w:lineRule="auto"/>
        <w:jc w:val="both"/>
        <w:rPr>
          <w:rFonts w:ascii="Times New Roman" w:hAnsi="Times New Roman" w:cs="Times New Roman"/>
          <w:sz w:val="24"/>
          <w:szCs w:val="24"/>
        </w:rPr>
      </w:pPr>
      <w:r w:rsidRPr="00807DB7">
        <w:rPr>
          <w:rFonts w:ascii="Times New Roman" w:hAnsi="Times New Roman" w:cs="Times New Roman"/>
          <w:sz w:val="24"/>
          <w:szCs w:val="24"/>
        </w:rPr>
        <w:t xml:space="preserve">1. La dirección general competente en materia de Formación Profesional del sistema educativo será la encargada del seguimiento y apoyo a la </w:t>
      </w:r>
      <w:r w:rsidRPr="006D4399">
        <w:rPr>
          <w:rFonts w:ascii="Times New Roman" w:hAnsi="Times New Roman" w:cs="Times New Roman"/>
          <w:i/>
          <w:iCs/>
          <w:sz w:val="24"/>
          <w:szCs w:val="24"/>
        </w:rPr>
        <w:t>Red Novigi+.</w:t>
      </w:r>
    </w:p>
    <w:p w14:paraId="45668E43" w14:textId="77777777" w:rsidR="00807DB7" w:rsidRPr="00807DB7" w:rsidRDefault="00807DB7" w:rsidP="00807DB7">
      <w:pPr>
        <w:spacing w:after="0" w:line="360" w:lineRule="auto"/>
        <w:jc w:val="both"/>
        <w:rPr>
          <w:rFonts w:ascii="Times New Roman" w:hAnsi="Times New Roman" w:cs="Times New Roman"/>
          <w:sz w:val="24"/>
          <w:szCs w:val="24"/>
        </w:rPr>
      </w:pPr>
      <w:r w:rsidRPr="00807DB7">
        <w:rPr>
          <w:rFonts w:ascii="Times New Roman" w:hAnsi="Times New Roman" w:cs="Times New Roman"/>
          <w:sz w:val="24"/>
          <w:szCs w:val="24"/>
        </w:rPr>
        <w:t>2. Esta dirección general será la responsable de definir los objetivos a alcanzar en base a los siguientes puntos:</w:t>
      </w:r>
    </w:p>
    <w:p w14:paraId="0A6C704B" w14:textId="762CE7DB" w:rsidR="00807DB7" w:rsidRPr="00807DB7" w:rsidRDefault="00807DB7" w:rsidP="00807DB7">
      <w:pPr>
        <w:spacing w:after="0" w:line="360" w:lineRule="auto"/>
        <w:jc w:val="both"/>
        <w:rPr>
          <w:rFonts w:ascii="Times New Roman" w:hAnsi="Times New Roman" w:cs="Times New Roman"/>
          <w:sz w:val="24"/>
          <w:szCs w:val="24"/>
        </w:rPr>
      </w:pPr>
      <w:r w:rsidRPr="00807DB7">
        <w:rPr>
          <w:rFonts w:ascii="Times New Roman" w:hAnsi="Times New Roman" w:cs="Times New Roman"/>
          <w:sz w:val="24"/>
          <w:szCs w:val="24"/>
        </w:rPr>
        <w:t>a)</w:t>
      </w:r>
      <w:r w:rsidR="00955649">
        <w:rPr>
          <w:rFonts w:ascii="Times New Roman" w:hAnsi="Times New Roman" w:cs="Times New Roman"/>
          <w:sz w:val="24"/>
          <w:szCs w:val="24"/>
        </w:rPr>
        <w:t xml:space="preserve"> </w:t>
      </w:r>
      <w:r w:rsidRPr="00807DB7">
        <w:rPr>
          <w:rFonts w:ascii="Times New Roman" w:hAnsi="Times New Roman" w:cs="Times New Roman"/>
          <w:sz w:val="24"/>
          <w:szCs w:val="24"/>
        </w:rPr>
        <w:t>Establecer las líneas de actuación</w:t>
      </w:r>
      <w:r w:rsidR="001E2246">
        <w:rPr>
          <w:rFonts w:ascii="Times New Roman" w:hAnsi="Times New Roman" w:cs="Times New Roman"/>
          <w:sz w:val="24"/>
          <w:szCs w:val="24"/>
        </w:rPr>
        <w:t>.</w:t>
      </w:r>
    </w:p>
    <w:p w14:paraId="7D1C9973" w14:textId="0ED56B48" w:rsidR="00807DB7" w:rsidRPr="00807DB7" w:rsidRDefault="00807DB7" w:rsidP="00807DB7">
      <w:pPr>
        <w:spacing w:after="0" w:line="360" w:lineRule="auto"/>
        <w:jc w:val="both"/>
        <w:rPr>
          <w:rFonts w:ascii="Times New Roman" w:hAnsi="Times New Roman" w:cs="Times New Roman"/>
          <w:sz w:val="24"/>
          <w:szCs w:val="24"/>
        </w:rPr>
      </w:pPr>
      <w:r w:rsidRPr="00807DB7">
        <w:rPr>
          <w:rFonts w:ascii="Times New Roman" w:hAnsi="Times New Roman" w:cs="Times New Roman"/>
          <w:sz w:val="24"/>
          <w:szCs w:val="24"/>
        </w:rPr>
        <w:lastRenderedPageBreak/>
        <w:t>b)</w:t>
      </w:r>
      <w:r w:rsidR="00955649">
        <w:rPr>
          <w:rFonts w:ascii="Times New Roman" w:hAnsi="Times New Roman" w:cs="Times New Roman"/>
          <w:sz w:val="24"/>
          <w:szCs w:val="24"/>
        </w:rPr>
        <w:t xml:space="preserve"> </w:t>
      </w:r>
      <w:r w:rsidRPr="00807DB7">
        <w:rPr>
          <w:rFonts w:ascii="Times New Roman" w:hAnsi="Times New Roman" w:cs="Times New Roman"/>
          <w:sz w:val="24"/>
          <w:szCs w:val="24"/>
        </w:rPr>
        <w:t>Diseñar las estrategias de coordinación.</w:t>
      </w:r>
    </w:p>
    <w:p w14:paraId="725033CE" w14:textId="7BD98CDA" w:rsidR="00807DB7" w:rsidRPr="00807DB7" w:rsidRDefault="00807DB7" w:rsidP="00807DB7">
      <w:pPr>
        <w:spacing w:after="0" w:line="360" w:lineRule="auto"/>
        <w:jc w:val="both"/>
        <w:rPr>
          <w:rFonts w:ascii="Times New Roman" w:hAnsi="Times New Roman" w:cs="Times New Roman"/>
          <w:sz w:val="24"/>
          <w:szCs w:val="24"/>
        </w:rPr>
      </w:pPr>
      <w:r w:rsidRPr="00807DB7">
        <w:rPr>
          <w:rFonts w:ascii="Times New Roman" w:hAnsi="Times New Roman" w:cs="Times New Roman"/>
          <w:sz w:val="24"/>
          <w:szCs w:val="24"/>
        </w:rPr>
        <w:t>c)</w:t>
      </w:r>
      <w:r w:rsidR="00955649">
        <w:rPr>
          <w:rFonts w:ascii="Times New Roman" w:hAnsi="Times New Roman" w:cs="Times New Roman"/>
          <w:sz w:val="24"/>
          <w:szCs w:val="24"/>
        </w:rPr>
        <w:t xml:space="preserve"> </w:t>
      </w:r>
      <w:r w:rsidRPr="00807DB7">
        <w:rPr>
          <w:rFonts w:ascii="Times New Roman" w:hAnsi="Times New Roman" w:cs="Times New Roman"/>
          <w:sz w:val="24"/>
          <w:szCs w:val="24"/>
        </w:rPr>
        <w:t>Realizar la evaluación de la red.</w:t>
      </w:r>
    </w:p>
    <w:p w14:paraId="09E0636B" w14:textId="1225EFE0" w:rsidR="00807DB7" w:rsidRPr="00807DB7" w:rsidRDefault="00955649" w:rsidP="00807DB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d</w:t>
      </w:r>
      <w:r w:rsidR="00807DB7" w:rsidRPr="00807DB7">
        <w:rPr>
          <w:rFonts w:ascii="Times New Roman" w:hAnsi="Times New Roman" w:cs="Times New Roman"/>
          <w:sz w:val="24"/>
          <w:szCs w:val="24"/>
        </w:rPr>
        <w:t>)</w:t>
      </w:r>
      <w:r>
        <w:rPr>
          <w:rFonts w:ascii="Times New Roman" w:hAnsi="Times New Roman" w:cs="Times New Roman"/>
          <w:sz w:val="24"/>
          <w:szCs w:val="24"/>
        </w:rPr>
        <w:t xml:space="preserve"> </w:t>
      </w:r>
      <w:r w:rsidR="00807DB7" w:rsidRPr="00807DB7">
        <w:rPr>
          <w:rFonts w:ascii="Times New Roman" w:hAnsi="Times New Roman" w:cs="Times New Roman"/>
          <w:sz w:val="24"/>
          <w:szCs w:val="24"/>
        </w:rPr>
        <w:t>Canalizar las demandas de formación específica, con la colaboración, cuando sea necesaria, de las personas técnicas o expertas de otras instituciones o entidades públicas o privadas.</w:t>
      </w:r>
    </w:p>
    <w:p w14:paraId="0052C3D6" w14:textId="5A7ED30D" w:rsidR="00807DB7" w:rsidRPr="00807DB7" w:rsidRDefault="00955649" w:rsidP="00807DB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e</w:t>
      </w:r>
      <w:r w:rsidR="00807DB7" w:rsidRPr="00807DB7">
        <w:rPr>
          <w:rFonts w:ascii="Times New Roman" w:hAnsi="Times New Roman" w:cs="Times New Roman"/>
          <w:sz w:val="24"/>
          <w:szCs w:val="24"/>
        </w:rPr>
        <w:t>)</w:t>
      </w:r>
      <w:r w:rsidR="00A74BF1">
        <w:rPr>
          <w:rFonts w:ascii="Times New Roman" w:hAnsi="Times New Roman" w:cs="Times New Roman"/>
          <w:sz w:val="24"/>
          <w:szCs w:val="24"/>
        </w:rPr>
        <w:t xml:space="preserve"> </w:t>
      </w:r>
      <w:r w:rsidR="00807DB7" w:rsidRPr="00807DB7">
        <w:rPr>
          <w:rFonts w:ascii="Times New Roman" w:hAnsi="Times New Roman" w:cs="Times New Roman"/>
          <w:sz w:val="24"/>
          <w:szCs w:val="24"/>
        </w:rPr>
        <w:t xml:space="preserve">Proponer las diferentes categorías de los </w:t>
      </w:r>
      <w:r w:rsidR="00807DB7" w:rsidRPr="00CB49A7">
        <w:rPr>
          <w:rFonts w:ascii="Times New Roman" w:hAnsi="Times New Roman" w:cs="Times New Roman"/>
          <w:sz w:val="24"/>
          <w:szCs w:val="24"/>
        </w:rPr>
        <w:t xml:space="preserve">centros </w:t>
      </w:r>
      <w:r w:rsidR="008046FC" w:rsidRPr="00CB49A7">
        <w:rPr>
          <w:rFonts w:ascii="Times New Roman" w:hAnsi="Times New Roman" w:cs="Times New Roman"/>
          <w:sz w:val="24"/>
          <w:szCs w:val="24"/>
        </w:rPr>
        <w:t xml:space="preserve">pertenecientes a </w:t>
      </w:r>
      <w:r w:rsidR="00807DB7" w:rsidRPr="00CB49A7">
        <w:rPr>
          <w:rFonts w:ascii="Times New Roman" w:hAnsi="Times New Roman" w:cs="Times New Roman"/>
          <w:sz w:val="24"/>
          <w:szCs w:val="24"/>
        </w:rPr>
        <w:t>la</w:t>
      </w:r>
      <w:r w:rsidR="00807DB7" w:rsidRPr="00807DB7">
        <w:rPr>
          <w:rFonts w:ascii="Times New Roman" w:hAnsi="Times New Roman" w:cs="Times New Roman"/>
          <w:sz w:val="24"/>
          <w:szCs w:val="24"/>
        </w:rPr>
        <w:t xml:space="preserve"> </w:t>
      </w:r>
      <w:r w:rsidR="00807DB7" w:rsidRPr="006D4399">
        <w:rPr>
          <w:rFonts w:ascii="Times New Roman" w:hAnsi="Times New Roman" w:cs="Times New Roman"/>
          <w:i/>
          <w:iCs/>
          <w:sz w:val="24"/>
          <w:szCs w:val="24"/>
        </w:rPr>
        <w:t>Red Novigi+.</w:t>
      </w:r>
    </w:p>
    <w:p w14:paraId="022F928E" w14:textId="3FD784C3" w:rsidR="00807DB7" w:rsidRPr="00807DB7" w:rsidRDefault="00807DB7" w:rsidP="00807DB7">
      <w:pPr>
        <w:spacing w:after="0" w:line="360" w:lineRule="auto"/>
        <w:jc w:val="both"/>
        <w:rPr>
          <w:rFonts w:ascii="Times New Roman" w:hAnsi="Times New Roman" w:cs="Times New Roman"/>
          <w:sz w:val="24"/>
          <w:szCs w:val="24"/>
        </w:rPr>
      </w:pPr>
      <w:r w:rsidRPr="00807DB7">
        <w:rPr>
          <w:rFonts w:ascii="Times New Roman" w:hAnsi="Times New Roman" w:cs="Times New Roman"/>
          <w:sz w:val="24"/>
          <w:szCs w:val="24"/>
        </w:rPr>
        <w:t xml:space="preserve">3. La dirección general competente en materia de </w:t>
      </w:r>
      <w:r w:rsidR="00755E4A">
        <w:rPr>
          <w:rFonts w:ascii="Times New Roman" w:hAnsi="Times New Roman" w:cs="Times New Roman"/>
          <w:sz w:val="24"/>
          <w:szCs w:val="24"/>
        </w:rPr>
        <w:t>f</w:t>
      </w:r>
      <w:r w:rsidRPr="00807DB7">
        <w:rPr>
          <w:rFonts w:ascii="Times New Roman" w:hAnsi="Times New Roman" w:cs="Times New Roman"/>
          <w:sz w:val="24"/>
          <w:szCs w:val="24"/>
        </w:rPr>
        <w:t xml:space="preserve">ormación </w:t>
      </w:r>
      <w:r w:rsidR="00755E4A">
        <w:rPr>
          <w:rFonts w:ascii="Times New Roman" w:hAnsi="Times New Roman" w:cs="Times New Roman"/>
          <w:sz w:val="24"/>
          <w:szCs w:val="24"/>
        </w:rPr>
        <w:t>p</w:t>
      </w:r>
      <w:r w:rsidRPr="00807DB7">
        <w:rPr>
          <w:rFonts w:ascii="Times New Roman" w:hAnsi="Times New Roman" w:cs="Times New Roman"/>
          <w:sz w:val="24"/>
          <w:szCs w:val="24"/>
        </w:rPr>
        <w:t xml:space="preserve">rofesional designará </w:t>
      </w:r>
      <w:r w:rsidRPr="5AFA8C9D">
        <w:rPr>
          <w:rFonts w:ascii="Times New Roman" w:hAnsi="Times New Roman" w:cs="Times New Roman"/>
          <w:sz w:val="24"/>
          <w:szCs w:val="24"/>
        </w:rPr>
        <w:t>un</w:t>
      </w:r>
      <w:r w:rsidR="002952F5">
        <w:rPr>
          <w:rFonts w:ascii="Times New Roman" w:hAnsi="Times New Roman" w:cs="Times New Roman"/>
          <w:sz w:val="24"/>
          <w:szCs w:val="24"/>
        </w:rPr>
        <w:t>a persona</w:t>
      </w:r>
      <w:r w:rsidRPr="00807DB7">
        <w:rPr>
          <w:rFonts w:ascii="Times New Roman" w:hAnsi="Times New Roman" w:cs="Times New Roman"/>
          <w:sz w:val="24"/>
          <w:szCs w:val="24"/>
        </w:rPr>
        <w:t xml:space="preserve"> dinamizadora de cada programa, de entre su personal adscrito, </w:t>
      </w:r>
      <w:r w:rsidR="1C04FD57" w:rsidRPr="5AFA8C9D">
        <w:rPr>
          <w:rFonts w:ascii="Times New Roman" w:hAnsi="Times New Roman" w:cs="Times New Roman"/>
          <w:sz w:val="24"/>
          <w:szCs w:val="24"/>
        </w:rPr>
        <w:t>para impulsar y dar soporte a los participantes de cada programa.</w:t>
      </w:r>
    </w:p>
    <w:p w14:paraId="6A253301" w14:textId="05AE247E" w:rsidR="009C5531" w:rsidRDefault="00980F03" w:rsidP="00807DB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4. </w:t>
      </w:r>
      <w:r w:rsidR="00807DB7" w:rsidRPr="00807DB7">
        <w:rPr>
          <w:rFonts w:ascii="Times New Roman" w:hAnsi="Times New Roman" w:cs="Times New Roman"/>
          <w:sz w:val="24"/>
          <w:szCs w:val="24"/>
        </w:rPr>
        <w:t>Esta dirección general favorecerá la creación de nodos o grupos de trabajo colaborativo de profesorado para el intercambio de experiencias y el crecimiento conjunto de los diferentes proyectos en marcha.</w:t>
      </w:r>
    </w:p>
    <w:p w14:paraId="2E84B3EC" w14:textId="4BDBD439" w:rsidR="002062E0" w:rsidRPr="002062E0" w:rsidRDefault="002062E0" w:rsidP="002062E0">
      <w:pPr>
        <w:spacing w:after="0" w:line="360" w:lineRule="auto"/>
        <w:jc w:val="both"/>
        <w:rPr>
          <w:rFonts w:ascii="Times New Roman" w:hAnsi="Times New Roman" w:cs="Times New Roman"/>
          <w:i/>
          <w:iCs/>
          <w:sz w:val="24"/>
          <w:szCs w:val="24"/>
        </w:rPr>
      </w:pPr>
      <w:r w:rsidRPr="0064759E">
        <w:rPr>
          <w:rFonts w:ascii="Times New Roman" w:hAnsi="Times New Roman" w:cs="Times New Roman"/>
          <w:i/>
          <w:iCs/>
          <w:sz w:val="24"/>
          <w:szCs w:val="24"/>
        </w:rPr>
        <w:t xml:space="preserve">Artículo </w:t>
      </w:r>
      <w:r w:rsidR="00725416" w:rsidRPr="0064759E">
        <w:rPr>
          <w:rFonts w:ascii="Times New Roman" w:hAnsi="Times New Roman" w:cs="Times New Roman"/>
          <w:i/>
          <w:iCs/>
          <w:sz w:val="24"/>
          <w:szCs w:val="24"/>
        </w:rPr>
        <w:t>10</w:t>
      </w:r>
      <w:r w:rsidRPr="0064759E">
        <w:rPr>
          <w:rFonts w:ascii="Times New Roman" w:hAnsi="Times New Roman" w:cs="Times New Roman"/>
          <w:i/>
          <w:iCs/>
          <w:sz w:val="24"/>
          <w:szCs w:val="24"/>
        </w:rPr>
        <w:t>. Figura de la persona coordinadora de los programas de la Red Novigi+</w:t>
      </w:r>
    </w:p>
    <w:p w14:paraId="230A0C43" w14:textId="22F12359" w:rsidR="001B7881" w:rsidRDefault="000A7C7F" w:rsidP="000A7C7F">
      <w:pPr>
        <w:spacing w:after="0" w:line="360" w:lineRule="auto"/>
        <w:jc w:val="both"/>
        <w:rPr>
          <w:rFonts w:ascii="Times New Roman" w:hAnsi="Times New Roman" w:cs="Times New Roman"/>
          <w:sz w:val="24"/>
          <w:szCs w:val="24"/>
        </w:rPr>
      </w:pPr>
      <w:r w:rsidRPr="000A7C7F">
        <w:rPr>
          <w:rFonts w:ascii="Times New Roman" w:hAnsi="Times New Roman" w:cs="Times New Roman"/>
          <w:sz w:val="24"/>
          <w:szCs w:val="24"/>
        </w:rPr>
        <w:t xml:space="preserve">1. </w:t>
      </w:r>
      <w:r w:rsidR="005B5E9B">
        <w:rPr>
          <w:rFonts w:ascii="Times New Roman" w:hAnsi="Times New Roman" w:cs="Times New Roman"/>
          <w:sz w:val="24"/>
          <w:szCs w:val="24"/>
        </w:rPr>
        <w:t xml:space="preserve">Cada programa contará con una persona coordinadora </w:t>
      </w:r>
      <w:r w:rsidR="00433CD0">
        <w:rPr>
          <w:rFonts w:ascii="Times New Roman" w:hAnsi="Times New Roman" w:cs="Times New Roman"/>
          <w:sz w:val="24"/>
          <w:szCs w:val="24"/>
        </w:rPr>
        <w:t xml:space="preserve">con </w:t>
      </w:r>
      <w:r w:rsidR="00F1501B">
        <w:rPr>
          <w:rFonts w:ascii="Times New Roman" w:hAnsi="Times New Roman" w:cs="Times New Roman"/>
          <w:sz w:val="24"/>
          <w:szCs w:val="24"/>
        </w:rPr>
        <w:t>una</w:t>
      </w:r>
      <w:r w:rsidR="00433CD0">
        <w:rPr>
          <w:rFonts w:ascii="Times New Roman" w:hAnsi="Times New Roman" w:cs="Times New Roman"/>
          <w:sz w:val="24"/>
          <w:szCs w:val="24"/>
        </w:rPr>
        <w:t xml:space="preserve"> atribución de horas semanales </w:t>
      </w:r>
      <w:r w:rsidR="00F1501B">
        <w:rPr>
          <w:rFonts w:ascii="Times New Roman" w:hAnsi="Times New Roman" w:cs="Times New Roman"/>
          <w:sz w:val="24"/>
          <w:szCs w:val="24"/>
        </w:rPr>
        <w:t>según se</w:t>
      </w:r>
      <w:r w:rsidR="00433CD0">
        <w:rPr>
          <w:rFonts w:ascii="Times New Roman" w:hAnsi="Times New Roman" w:cs="Times New Roman"/>
          <w:sz w:val="24"/>
          <w:szCs w:val="24"/>
        </w:rPr>
        <w:t xml:space="preserve"> indique </w:t>
      </w:r>
      <w:r w:rsidR="00A4093A">
        <w:rPr>
          <w:rFonts w:ascii="Times New Roman" w:hAnsi="Times New Roman" w:cs="Times New Roman"/>
          <w:sz w:val="24"/>
          <w:szCs w:val="24"/>
        </w:rPr>
        <w:t xml:space="preserve">en </w:t>
      </w:r>
      <w:r w:rsidR="00433CD0">
        <w:rPr>
          <w:rFonts w:ascii="Times New Roman" w:hAnsi="Times New Roman" w:cs="Times New Roman"/>
          <w:sz w:val="24"/>
          <w:szCs w:val="24"/>
        </w:rPr>
        <w:t>la normativa vigente</w:t>
      </w:r>
      <w:r w:rsidR="001A47E0">
        <w:rPr>
          <w:rFonts w:ascii="Times New Roman" w:hAnsi="Times New Roman" w:cs="Times New Roman"/>
          <w:sz w:val="24"/>
          <w:szCs w:val="24"/>
        </w:rPr>
        <w:t>, a excepción del programa Acredita</w:t>
      </w:r>
      <w:r w:rsidR="009905E9">
        <w:rPr>
          <w:rFonts w:ascii="Times New Roman" w:hAnsi="Times New Roman" w:cs="Times New Roman"/>
          <w:sz w:val="24"/>
          <w:szCs w:val="24"/>
        </w:rPr>
        <w:t xml:space="preserve">, el cual contará con persona coordinadora siempre y cuando el centro tenga </w:t>
      </w:r>
      <w:r w:rsidR="0062249C">
        <w:rPr>
          <w:rFonts w:ascii="Times New Roman" w:hAnsi="Times New Roman" w:cs="Times New Roman"/>
          <w:sz w:val="24"/>
          <w:szCs w:val="24"/>
        </w:rPr>
        <w:t xml:space="preserve">en su claustro, </w:t>
      </w:r>
      <w:r w:rsidR="00661CC4">
        <w:rPr>
          <w:rFonts w:ascii="Times New Roman" w:hAnsi="Times New Roman" w:cs="Times New Roman"/>
          <w:sz w:val="24"/>
          <w:szCs w:val="24"/>
        </w:rPr>
        <w:t xml:space="preserve">vocales </w:t>
      </w:r>
      <w:r w:rsidR="00997001">
        <w:rPr>
          <w:rFonts w:ascii="Times New Roman" w:hAnsi="Times New Roman" w:cs="Times New Roman"/>
          <w:sz w:val="24"/>
          <w:szCs w:val="24"/>
        </w:rPr>
        <w:t>de comisiones acreditadoras</w:t>
      </w:r>
      <w:r w:rsidR="0062249C">
        <w:rPr>
          <w:rFonts w:ascii="Times New Roman" w:hAnsi="Times New Roman" w:cs="Times New Roman"/>
          <w:sz w:val="24"/>
          <w:szCs w:val="24"/>
        </w:rPr>
        <w:t xml:space="preserve"> </w:t>
      </w:r>
      <w:r w:rsidR="00521F5C">
        <w:rPr>
          <w:rFonts w:ascii="Times New Roman" w:hAnsi="Times New Roman" w:cs="Times New Roman"/>
          <w:sz w:val="24"/>
          <w:szCs w:val="24"/>
        </w:rPr>
        <w:t>en</w:t>
      </w:r>
      <w:r w:rsidR="00444BB4">
        <w:rPr>
          <w:rFonts w:ascii="Times New Roman" w:hAnsi="Times New Roman" w:cs="Times New Roman"/>
          <w:sz w:val="24"/>
          <w:szCs w:val="24"/>
        </w:rPr>
        <w:t xml:space="preserve">, al menos, dos familias </w:t>
      </w:r>
      <w:r w:rsidR="003D4C68">
        <w:rPr>
          <w:rFonts w:ascii="Times New Roman" w:hAnsi="Times New Roman" w:cs="Times New Roman"/>
          <w:sz w:val="24"/>
          <w:szCs w:val="24"/>
        </w:rPr>
        <w:t>profesionales</w:t>
      </w:r>
      <w:r w:rsidR="00444BB4">
        <w:rPr>
          <w:rFonts w:ascii="Times New Roman" w:hAnsi="Times New Roman" w:cs="Times New Roman"/>
          <w:sz w:val="24"/>
          <w:szCs w:val="24"/>
        </w:rPr>
        <w:t>.</w:t>
      </w:r>
    </w:p>
    <w:p w14:paraId="6640A5E9" w14:textId="77777777" w:rsidR="000A7C7F" w:rsidRPr="000A7C7F" w:rsidRDefault="001B7881" w:rsidP="000A7C7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2. </w:t>
      </w:r>
      <w:r w:rsidR="000A7C7F" w:rsidRPr="000A7C7F">
        <w:rPr>
          <w:rFonts w:ascii="Times New Roman" w:hAnsi="Times New Roman" w:cs="Times New Roman"/>
          <w:sz w:val="24"/>
          <w:szCs w:val="24"/>
        </w:rPr>
        <w:t xml:space="preserve">La persona coordinadora de cada programa </w:t>
      </w:r>
      <w:r w:rsidR="000A7C7F" w:rsidRPr="006D4399">
        <w:rPr>
          <w:rFonts w:ascii="Times New Roman" w:hAnsi="Times New Roman" w:cs="Times New Roman"/>
          <w:i/>
          <w:iCs/>
          <w:sz w:val="24"/>
          <w:szCs w:val="24"/>
        </w:rPr>
        <w:t>Novigi+</w:t>
      </w:r>
      <w:r w:rsidR="000A7C7F" w:rsidRPr="000A7C7F">
        <w:rPr>
          <w:rFonts w:ascii="Times New Roman" w:hAnsi="Times New Roman" w:cs="Times New Roman"/>
          <w:sz w:val="24"/>
          <w:szCs w:val="24"/>
        </w:rPr>
        <w:t xml:space="preserve">, además de formar parte del equipo de coordinación del centro, ejercerá las funciones definidas en este artículo con carácter general, sin perjuicio de las funciones específicas propias de cada programa que se establecen en el </w:t>
      </w:r>
      <w:r w:rsidR="00952F4D">
        <w:rPr>
          <w:rFonts w:ascii="Times New Roman" w:hAnsi="Times New Roman" w:cs="Times New Roman"/>
          <w:sz w:val="24"/>
          <w:szCs w:val="24"/>
        </w:rPr>
        <w:t xml:space="preserve">correspondiente </w:t>
      </w:r>
      <w:r w:rsidR="000A7C7F" w:rsidRPr="000A7C7F">
        <w:rPr>
          <w:rFonts w:ascii="Times New Roman" w:hAnsi="Times New Roman" w:cs="Times New Roman"/>
          <w:sz w:val="24"/>
          <w:szCs w:val="24"/>
        </w:rPr>
        <w:t>capítulo II.</w:t>
      </w:r>
    </w:p>
    <w:p w14:paraId="4F567B88" w14:textId="6AD95A79" w:rsidR="00C80ED0" w:rsidRDefault="00C80ED0" w:rsidP="000A7C7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3. </w:t>
      </w:r>
      <w:r w:rsidRPr="00C80ED0">
        <w:rPr>
          <w:rFonts w:ascii="Times New Roman" w:hAnsi="Times New Roman" w:cs="Times New Roman"/>
          <w:sz w:val="24"/>
          <w:szCs w:val="24"/>
        </w:rPr>
        <w:t>La persona coordinadora actuará bajo la supervisión del equipo directivo y conforme a las instrucciones de la dirección general competente</w:t>
      </w:r>
      <w:r w:rsidR="0043343D">
        <w:rPr>
          <w:rFonts w:ascii="Times New Roman" w:hAnsi="Times New Roman" w:cs="Times New Roman"/>
          <w:sz w:val="24"/>
          <w:szCs w:val="24"/>
        </w:rPr>
        <w:t xml:space="preserve">, </w:t>
      </w:r>
      <w:r w:rsidR="00ED454D">
        <w:rPr>
          <w:rFonts w:ascii="Times New Roman" w:hAnsi="Times New Roman" w:cs="Times New Roman"/>
          <w:sz w:val="24"/>
          <w:szCs w:val="24"/>
        </w:rPr>
        <w:t>actuando</w:t>
      </w:r>
      <w:r w:rsidR="0043343D">
        <w:rPr>
          <w:rFonts w:ascii="Times New Roman" w:hAnsi="Times New Roman" w:cs="Times New Roman"/>
          <w:sz w:val="24"/>
          <w:szCs w:val="24"/>
        </w:rPr>
        <w:t xml:space="preserve"> de enlace con la misma.</w:t>
      </w:r>
    </w:p>
    <w:p w14:paraId="4BCB4A57" w14:textId="1B1A4FE9" w:rsidR="000A7C7F" w:rsidRPr="000A7C7F" w:rsidRDefault="00C80ED0" w:rsidP="000A7C7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4</w:t>
      </w:r>
      <w:r w:rsidR="000A7C7F" w:rsidRPr="000A7C7F">
        <w:rPr>
          <w:rFonts w:ascii="Times New Roman" w:hAnsi="Times New Roman" w:cs="Times New Roman"/>
          <w:sz w:val="24"/>
          <w:szCs w:val="24"/>
        </w:rPr>
        <w:t>. Corresponden a la persona coordinadora las siguientes funciones:</w:t>
      </w:r>
    </w:p>
    <w:p w14:paraId="50EFB8DB" w14:textId="57F41181" w:rsidR="000A7C7F" w:rsidRPr="000A7C7F" w:rsidRDefault="000A7C7F" w:rsidP="000A7C7F">
      <w:pPr>
        <w:spacing w:after="0" w:line="360" w:lineRule="auto"/>
        <w:jc w:val="both"/>
        <w:rPr>
          <w:rFonts w:ascii="Times New Roman" w:hAnsi="Times New Roman" w:cs="Times New Roman"/>
          <w:sz w:val="24"/>
          <w:szCs w:val="24"/>
        </w:rPr>
      </w:pPr>
      <w:r w:rsidRPr="000A7C7F">
        <w:rPr>
          <w:rFonts w:ascii="Times New Roman" w:hAnsi="Times New Roman" w:cs="Times New Roman"/>
          <w:sz w:val="24"/>
          <w:szCs w:val="24"/>
        </w:rPr>
        <w:t xml:space="preserve">a) </w:t>
      </w:r>
      <w:r w:rsidR="007E2698">
        <w:rPr>
          <w:rFonts w:ascii="Times New Roman" w:hAnsi="Times New Roman" w:cs="Times New Roman"/>
          <w:sz w:val="24"/>
          <w:szCs w:val="24"/>
        </w:rPr>
        <w:t xml:space="preserve">Sobre la </w:t>
      </w:r>
      <w:r w:rsidR="00D07C02">
        <w:rPr>
          <w:rFonts w:ascii="Times New Roman" w:hAnsi="Times New Roman" w:cs="Times New Roman"/>
          <w:sz w:val="24"/>
          <w:szCs w:val="24"/>
        </w:rPr>
        <w:t>p</w:t>
      </w:r>
      <w:r w:rsidRPr="000A7C7F">
        <w:rPr>
          <w:rFonts w:ascii="Times New Roman" w:hAnsi="Times New Roman" w:cs="Times New Roman"/>
          <w:sz w:val="24"/>
          <w:szCs w:val="24"/>
        </w:rPr>
        <w:t xml:space="preserve">lanificación y desarrollo del programa  </w:t>
      </w:r>
    </w:p>
    <w:p w14:paraId="17938DD1" w14:textId="5DD8AE27" w:rsidR="000A7C7F" w:rsidRPr="000A7C7F" w:rsidRDefault="00B65A06" w:rsidP="000A7C7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A7C7F" w:rsidRPr="000A7C7F">
        <w:rPr>
          <w:rFonts w:ascii="Times New Roman" w:hAnsi="Times New Roman" w:cs="Times New Roman"/>
          <w:sz w:val="24"/>
          <w:szCs w:val="24"/>
        </w:rPr>
        <w:t>Impulsar la elaboración, implantación y seguimiento del programa en el centro, asegurando su coherencia con las finalidades y fases establecidas en esta orden</w:t>
      </w:r>
      <w:r>
        <w:rPr>
          <w:rFonts w:ascii="Times New Roman" w:hAnsi="Times New Roman" w:cs="Times New Roman"/>
          <w:sz w:val="24"/>
          <w:szCs w:val="24"/>
        </w:rPr>
        <w:t xml:space="preserve">. </w:t>
      </w:r>
    </w:p>
    <w:p w14:paraId="27FE84C4" w14:textId="32F39CCB" w:rsidR="000A7C7F" w:rsidRPr="000A7C7F" w:rsidRDefault="00B65A06" w:rsidP="000A7C7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A7C7F" w:rsidRPr="000A7C7F">
        <w:rPr>
          <w:rFonts w:ascii="Times New Roman" w:hAnsi="Times New Roman" w:cs="Times New Roman"/>
          <w:sz w:val="24"/>
          <w:szCs w:val="24"/>
        </w:rPr>
        <w:t>Identificar los ciclos o módulos susceptibles de incorporación al programa, elaborando un cronograma de implantación progresiva.</w:t>
      </w:r>
    </w:p>
    <w:p w14:paraId="6A3808C6" w14:textId="0F0B3600" w:rsidR="000A7C7F" w:rsidRPr="000A7C7F" w:rsidRDefault="000A7C7F" w:rsidP="000A7C7F">
      <w:pPr>
        <w:spacing w:after="0" w:line="360" w:lineRule="auto"/>
        <w:jc w:val="both"/>
        <w:rPr>
          <w:rFonts w:ascii="Times New Roman" w:hAnsi="Times New Roman" w:cs="Times New Roman"/>
          <w:sz w:val="24"/>
          <w:szCs w:val="24"/>
        </w:rPr>
      </w:pPr>
      <w:r w:rsidRPr="000A7C7F">
        <w:rPr>
          <w:rFonts w:ascii="Times New Roman" w:hAnsi="Times New Roman" w:cs="Times New Roman"/>
          <w:sz w:val="24"/>
          <w:szCs w:val="24"/>
        </w:rPr>
        <w:t xml:space="preserve">b) </w:t>
      </w:r>
      <w:r w:rsidR="00D07C02">
        <w:rPr>
          <w:rFonts w:ascii="Times New Roman" w:hAnsi="Times New Roman" w:cs="Times New Roman"/>
          <w:sz w:val="24"/>
          <w:szCs w:val="24"/>
        </w:rPr>
        <w:t>Sobre la c</w:t>
      </w:r>
      <w:r w:rsidRPr="000A7C7F">
        <w:rPr>
          <w:rFonts w:ascii="Times New Roman" w:hAnsi="Times New Roman" w:cs="Times New Roman"/>
          <w:sz w:val="24"/>
          <w:szCs w:val="24"/>
        </w:rPr>
        <w:t xml:space="preserve">oordinación interna y trabajo en equipo  </w:t>
      </w:r>
    </w:p>
    <w:p w14:paraId="02B58F44" w14:textId="2FCF0253" w:rsidR="000A7C7F" w:rsidRPr="000A7C7F" w:rsidRDefault="00B65A06" w:rsidP="000A7C7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A7C7F" w:rsidRPr="000A7C7F">
        <w:rPr>
          <w:rFonts w:ascii="Times New Roman" w:hAnsi="Times New Roman" w:cs="Times New Roman"/>
          <w:sz w:val="24"/>
          <w:szCs w:val="24"/>
        </w:rPr>
        <w:t xml:space="preserve">Coordinar al profesorado implicado en el programa, promoviendo el trabajo colaborativo entre departamentos y familias profesionales.  </w:t>
      </w:r>
    </w:p>
    <w:p w14:paraId="344012AE" w14:textId="297B0B9C" w:rsidR="000A7C7F" w:rsidRPr="000A7C7F" w:rsidRDefault="00B65A06" w:rsidP="000A7C7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A7C7F" w:rsidRPr="000A7C7F">
        <w:rPr>
          <w:rFonts w:ascii="Times New Roman" w:hAnsi="Times New Roman" w:cs="Times New Roman"/>
          <w:sz w:val="24"/>
          <w:szCs w:val="24"/>
        </w:rPr>
        <w:t>Facilitar la comunicación entre el profesorado participante, el equipo directivo y la comunidad educativa.</w:t>
      </w:r>
    </w:p>
    <w:p w14:paraId="19196A15" w14:textId="2BFF9EEC" w:rsidR="000A7C7F" w:rsidRPr="000A7C7F" w:rsidRDefault="000A7C7F" w:rsidP="000A7C7F">
      <w:pPr>
        <w:spacing w:after="0" w:line="360" w:lineRule="auto"/>
        <w:jc w:val="both"/>
        <w:rPr>
          <w:rFonts w:ascii="Times New Roman" w:hAnsi="Times New Roman" w:cs="Times New Roman"/>
          <w:sz w:val="24"/>
          <w:szCs w:val="24"/>
        </w:rPr>
      </w:pPr>
      <w:r w:rsidRPr="000A7C7F">
        <w:rPr>
          <w:rFonts w:ascii="Times New Roman" w:hAnsi="Times New Roman" w:cs="Times New Roman"/>
          <w:sz w:val="24"/>
          <w:szCs w:val="24"/>
        </w:rPr>
        <w:t xml:space="preserve">c) </w:t>
      </w:r>
      <w:r w:rsidR="00D07C02">
        <w:rPr>
          <w:rFonts w:ascii="Times New Roman" w:hAnsi="Times New Roman" w:cs="Times New Roman"/>
          <w:sz w:val="24"/>
          <w:szCs w:val="24"/>
        </w:rPr>
        <w:t>Sobre el a</w:t>
      </w:r>
      <w:r w:rsidRPr="000A7C7F">
        <w:rPr>
          <w:rFonts w:ascii="Times New Roman" w:hAnsi="Times New Roman" w:cs="Times New Roman"/>
          <w:sz w:val="24"/>
          <w:szCs w:val="24"/>
        </w:rPr>
        <w:t xml:space="preserve">sesoramiento y apoyo al profesorado  </w:t>
      </w:r>
    </w:p>
    <w:p w14:paraId="7F0759CA" w14:textId="0443C2D6" w:rsidR="000A7C7F" w:rsidRPr="000A7C7F" w:rsidRDefault="00B65A06" w:rsidP="000A7C7F">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0A7C7F" w:rsidRPr="000A7C7F">
        <w:rPr>
          <w:rFonts w:ascii="Times New Roman" w:hAnsi="Times New Roman" w:cs="Times New Roman"/>
          <w:sz w:val="24"/>
          <w:szCs w:val="24"/>
        </w:rPr>
        <w:t xml:space="preserve">Asesorar al profesorado en cuestiones metodológicas, técnicas y organizativas vinculadas al programa respectivo.  </w:t>
      </w:r>
    </w:p>
    <w:p w14:paraId="580C9EBE" w14:textId="29B5DD1C" w:rsidR="00D07C02" w:rsidRPr="000A7C7F" w:rsidRDefault="00B65A06" w:rsidP="000A7C7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A7C7F" w:rsidRPr="000A7C7F">
        <w:rPr>
          <w:rFonts w:ascii="Times New Roman" w:hAnsi="Times New Roman" w:cs="Times New Roman"/>
          <w:sz w:val="24"/>
          <w:szCs w:val="24"/>
        </w:rPr>
        <w:t>Facilitar la difusión de tecnologías, procedimientos o metodologías relevantes para el programa.</w:t>
      </w:r>
    </w:p>
    <w:p w14:paraId="720CEF62" w14:textId="77A08A2B" w:rsidR="000A7C7F" w:rsidRPr="000A7C7F" w:rsidRDefault="000A7C7F" w:rsidP="000A7C7F">
      <w:pPr>
        <w:spacing w:after="0" w:line="360" w:lineRule="auto"/>
        <w:jc w:val="both"/>
        <w:rPr>
          <w:rFonts w:ascii="Times New Roman" w:hAnsi="Times New Roman" w:cs="Times New Roman"/>
          <w:sz w:val="24"/>
          <w:szCs w:val="24"/>
        </w:rPr>
      </w:pPr>
      <w:r w:rsidRPr="000A7C7F">
        <w:rPr>
          <w:rFonts w:ascii="Times New Roman" w:hAnsi="Times New Roman" w:cs="Times New Roman"/>
          <w:sz w:val="24"/>
          <w:szCs w:val="24"/>
        </w:rPr>
        <w:t xml:space="preserve">d) </w:t>
      </w:r>
      <w:r w:rsidR="00D07C02">
        <w:rPr>
          <w:rFonts w:ascii="Times New Roman" w:hAnsi="Times New Roman" w:cs="Times New Roman"/>
          <w:sz w:val="24"/>
          <w:szCs w:val="24"/>
        </w:rPr>
        <w:t>Sobre la r</w:t>
      </w:r>
      <w:r w:rsidRPr="000A7C7F">
        <w:rPr>
          <w:rFonts w:ascii="Times New Roman" w:hAnsi="Times New Roman" w:cs="Times New Roman"/>
          <w:sz w:val="24"/>
          <w:szCs w:val="24"/>
        </w:rPr>
        <w:t xml:space="preserve">elación con otras redes, entidades y agentes externos  </w:t>
      </w:r>
    </w:p>
    <w:p w14:paraId="77620684" w14:textId="7A8E7E9A" w:rsidR="000A7C7F" w:rsidRPr="000A7C7F" w:rsidRDefault="009F1DD3" w:rsidP="000A7C7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A7C7F" w:rsidRPr="000A7C7F">
        <w:rPr>
          <w:rFonts w:ascii="Times New Roman" w:hAnsi="Times New Roman" w:cs="Times New Roman"/>
          <w:sz w:val="24"/>
          <w:szCs w:val="24"/>
        </w:rPr>
        <w:t xml:space="preserve">Coordinarse con las personas responsables de otros centros integrantes de la </w:t>
      </w:r>
      <w:r w:rsidR="000A7C7F" w:rsidRPr="006D4399">
        <w:rPr>
          <w:rFonts w:ascii="Times New Roman" w:hAnsi="Times New Roman" w:cs="Times New Roman"/>
          <w:i/>
          <w:iCs/>
          <w:sz w:val="24"/>
          <w:szCs w:val="24"/>
        </w:rPr>
        <w:t>Red Novigi+</w:t>
      </w:r>
      <w:r w:rsidR="000A7C7F" w:rsidRPr="000A7C7F">
        <w:rPr>
          <w:rFonts w:ascii="Times New Roman" w:hAnsi="Times New Roman" w:cs="Times New Roman"/>
          <w:sz w:val="24"/>
          <w:szCs w:val="24"/>
        </w:rPr>
        <w:t xml:space="preserve"> y, cuando proceda, con entidades del entorno socio-productivo o instituciones externas.</w:t>
      </w:r>
    </w:p>
    <w:p w14:paraId="06A0DE2F" w14:textId="4CD49DF9" w:rsidR="000A7C7F" w:rsidRPr="000A7C7F" w:rsidRDefault="004A6A19" w:rsidP="000A7C7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e) Sobre el s</w:t>
      </w:r>
      <w:r w:rsidR="000A7C7F" w:rsidRPr="000A7C7F">
        <w:rPr>
          <w:rFonts w:ascii="Times New Roman" w:hAnsi="Times New Roman" w:cs="Times New Roman"/>
          <w:sz w:val="24"/>
          <w:szCs w:val="24"/>
        </w:rPr>
        <w:t xml:space="preserve">eguimiento, documentación y evaluación  </w:t>
      </w:r>
    </w:p>
    <w:p w14:paraId="647857A9" w14:textId="3389A8BB" w:rsidR="000A7C7F" w:rsidRPr="000A7C7F" w:rsidRDefault="009F1DD3" w:rsidP="000A7C7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A7C7F" w:rsidRPr="000A7C7F">
        <w:rPr>
          <w:rFonts w:ascii="Times New Roman" w:hAnsi="Times New Roman" w:cs="Times New Roman"/>
          <w:sz w:val="24"/>
          <w:szCs w:val="24"/>
        </w:rPr>
        <w:t xml:space="preserve">Recopilar evidencias de implantación del programa: actuaciones, proyectos, actividades y resultados.  </w:t>
      </w:r>
    </w:p>
    <w:p w14:paraId="77C7DD23" w14:textId="49E13198" w:rsidR="000A7C7F" w:rsidRPr="000A7C7F" w:rsidRDefault="009F1DD3" w:rsidP="000A7C7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A7C7F" w:rsidRPr="000A7C7F">
        <w:rPr>
          <w:rFonts w:ascii="Times New Roman" w:hAnsi="Times New Roman" w:cs="Times New Roman"/>
          <w:sz w:val="24"/>
          <w:szCs w:val="24"/>
        </w:rPr>
        <w:t xml:space="preserve">Colaborar en la autoevaluación anual del programa, así como en la redacción de la memoria de seguimiento y en la propuesta de mejoras.  </w:t>
      </w:r>
    </w:p>
    <w:p w14:paraId="19C8EF7B" w14:textId="3046A7F3" w:rsidR="009F1DD3" w:rsidRPr="000A7C7F" w:rsidRDefault="009F1DD3" w:rsidP="000A7C7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A7C7F" w:rsidRPr="000A7C7F">
        <w:rPr>
          <w:rFonts w:ascii="Times New Roman" w:hAnsi="Times New Roman" w:cs="Times New Roman"/>
          <w:sz w:val="24"/>
          <w:szCs w:val="24"/>
        </w:rPr>
        <w:t>Comunicar los resultados del programa a la dirección general competente en materia de Formación Profesional.</w:t>
      </w:r>
    </w:p>
    <w:p w14:paraId="37E39FA7" w14:textId="09879AFA" w:rsidR="000A7C7F" w:rsidRPr="003D1438" w:rsidRDefault="000A7C7F" w:rsidP="000A7C7F">
      <w:pPr>
        <w:pStyle w:val="Prrafodelista"/>
        <w:numPr>
          <w:ilvl w:val="0"/>
          <w:numId w:val="19"/>
        </w:numPr>
        <w:tabs>
          <w:tab w:val="left" w:pos="142"/>
        </w:tabs>
        <w:spacing w:after="0" w:line="360" w:lineRule="auto"/>
        <w:ind w:left="0" w:hanging="11"/>
        <w:jc w:val="both"/>
        <w:rPr>
          <w:rFonts w:ascii="Times New Roman" w:hAnsi="Times New Roman" w:cs="Times New Roman"/>
          <w:sz w:val="24"/>
          <w:szCs w:val="24"/>
        </w:rPr>
      </w:pPr>
      <w:r w:rsidRPr="003D1438">
        <w:rPr>
          <w:rFonts w:ascii="Times New Roman" w:hAnsi="Times New Roman" w:cs="Times New Roman"/>
          <w:sz w:val="24"/>
          <w:szCs w:val="24"/>
        </w:rPr>
        <w:t>Velar por la incorporación de</w:t>
      </w:r>
      <w:r w:rsidR="00977E73">
        <w:rPr>
          <w:rFonts w:ascii="Times New Roman" w:hAnsi="Times New Roman" w:cs="Times New Roman"/>
          <w:sz w:val="24"/>
          <w:szCs w:val="24"/>
        </w:rPr>
        <w:t xml:space="preserve"> cada</w:t>
      </w:r>
      <w:r w:rsidRPr="003D1438">
        <w:rPr>
          <w:rFonts w:ascii="Times New Roman" w:hAnsi="Times New Roman" w:cs="Times New Roman"/>
          <w:sz w:val="24"/>
          <w:szCs w:val="24"/>
        </w:rPr>
        <w:t xml:space="preserve"> programa en los documentos institucionales (PEC, </w:t>
      </w:r>
      <w:r w:rsidR="00A17BE0">
        <w:rPr>
          <w:rFonts w:ascii="Times New Roman" w:hAnsi="Times New Roman" w:cs="Times New Roman"/>
          <w:sz w:val="24"/>
          <w:szCs w:val="24"/>
        </w:rPr>
        <w:t xml:space="preserve">PFC, </w:t>
      </w:r>
      <w:r w:rsidRPr="003D1438">
        <w:rPr>
          <w:rFonts w:ascii="Times New Roman" w:hAnsi="Times New Roman" w:cs="Times New Roman"/>
          <w:sz w:val="24"/>
          <w:szCs w:val="24"/>
        </w:rPr>
        <w:t xml:space="preserve">PGA, </w:t>
      </w:r>
      <w:r w:rsidR="00A17BE0">
        <w:rPr>
          <w:rFonts w:ascii="Times New Roman" w:hAnsi="Times New Roman" w:cs="Times New Roman"/>
          <w:sz w:val="24"/>
          <w:szCs w:val="24"/>
        </w:rPr>
        <w:t xml:space="preserve">PCCF, </w:t>
      </w:r>
      <w:r w:rsidRPr="003D1438">
        <w:rPr>
          <w:rFonts w:ascii="Times New Roman" w:hAnsi="Times New Roman" w:cs="Times New Roman"/>
          <w:sz w:val="24"/>
          <w:szCs w:val="24"/>
        </w:rPr>
        <w:t>planes específicos), de acuerdo con su naturaleza y alcance.</w:t>
      </w:r>
    </w:p>
    <w:p w14:paraId="32709892" w14:textId="77777777" w:rsidR="000A7C7F" w:rsidRPr="000A7C7F" w:rsidRDefault="000A7C7F" w:rsidP="000A7C7F">
      <w:pPr>
        <w:spacing w:after="0" w:line="360" w:lineRule="auto"/>
        <w:jc w:val="both"/>
        <w:rPr>
          <w:rFonts w:ascii="Times New Roman" w:hAnsi="Times New Roman" w:cs="Times New Roman"/>
          <w:sz w:val="24"/>
          <w:szCs w:val="24"/>
        </w:rPr>
      </w:pPr>
      <w:r w:rsidRPr="000A7C7F">
        <w:rPr>
          <w:rFonts w:ascii="Times New Roman" w:hAnsi="Times New Roman" w:cs="Times New Roman"/>
          <w:sz w:val="24"/>
          <w:szCs w:val="24"/>
        </w:rPr>
        <w:t xml:space="preserve">g) Cualesquiera otras funciones complementarias  </w:t>
      </w:r>
    </w:p>
    <w:p w14:paraId="21FA49CD" w14:textId="771AAE27" w:rsidR="008C3956" w:rsidRDefault="00AD7A8B" w:rsidP="00807DB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A7C7F" w:rsidRPr="000A7C7F">
        <w:rPr>
          <w:rFonts w:ascii="Times New Roman" w:hAnsi="Times New Roman" w:cs="Times New Roman"/>
          <w:sz w:val="24"/>
          <w:szCs w:val="24"/>
        </w:rPr>
        <w:t xml:space="preserve">Ejecutar las instrucciones, orientaciones o actuaciones que sean determinadas por la dirección general competente, en materia de coordinación, impulso o seguimiento de la </w:t>
      </w:r>
      <w:r w:rsidR="000A7C7F" w:rsidRPr="006D4399">
        <w:rPr>
          <w:rFonts w:ascii="Times New Roman" w:hAnsi="Times New Roman" w:cs="Times New Roman"/>
          <w:i/>
          <w:iCs/>
          <w:sz w:val="24"/>
          <w:szCs w:val="24"/>
        </w:rPr>
        <w:t>Red Novigi+.</w:t>
      </w:r>
    </w:p>
    <w:p w14:paraId="6778824B" w14:textId="432950EA" w:rsidR="002431A4" w:rsidRPr="00BA33FF" w:rsidRDefault="002431A4" w:rsidP="002431A4">
      <w:pPr>
        <w:spacing w:after="0" w:line="360" w:lineRule="auto"/>
        <w:jc w:val="both"/>
        <w:rPr>
          <w:rFonts w:ascii="Times New Roman" w:hAnsi="Times New Roman" w:cs="Times New Roman"/>
          <w:i/>
          <w:iCs/>
          <w:sz w:val="24"/>
          <w:szCs w:val="24"/>
        </w:rPr>
      </w:pPr>
      <w:r w:rsidRPr="00BA33FF">
        <w:rPr>
          <w:rFonts w:ascii="Times New Roman" w:hAnsi="Times New Roman" w:cs="Times New Roman"/>
          <w:i/>
          <w:iCs/>
          <w:sz w:val="24"/>
          <w:szCs w:val="24"/>
        </w:rPr>
        <w:t>Artículo 1</w:t>
      </w:r>
      <w:r w:rsidR="00885105">
        <w:rPr>
          <w:rFonts w:ascii="Times New Roman" w:hAnsi="Times New Roman" w:cs="Times New Roman"/>
          <w:i/>
          <w:iCs/>
          <w:sz w:val="24"/>
          <w:szCs w:val="24"/>
        </w:rPr>
        <w:t>1</w:t>
      </w:r>
      <w:r w:rsidRPr="00BA33FF">
        <w:rPr>
          <w:rFonts w:ascii="Times New Roman" w:hAnsi="Times New Roman" w:cs="Times New Roman"/>
          <w:i/>
          <w:iCs/>
          <w:sz w:val="24"/>
          <w:szCs w:val="24"/>
        </w:rPr>
        <w:t>. Evaluación de los programas de la Red Novigi+</w:t>
      </w:r>
    </w:p>
    <w:p w14:paraId="152B6E03" w14:textId="5B28DB8E" w:rsidR="002431A4" w:rsidRPr="002431A4" w:rsidRDefault="002431A4" w:rsidP="002431A4">
      <w:pPr>
        <w:spacing w:after="0" w:line="360" w:lineRule="auto"/>
        <w:jc w:val="both"/>
        <w:rPr>
          <w:rFonts w:ascii="Times New Roman" w:hAnsi="Times New Roman" w:cs="Times New Roman"/>
          <w:sz w:val="24"/>
          <w:szCs w:val="24"/>
        </w:rPr>
      </w:pPr>
      <w:r w:rsidRPr="002431A4">
        <w:rPr>
          <w:rFonts w:ascii="Times New Roman" w:hAnsi="Times New Roman" w:cs="Times New Roman"/>
          <w:sz w:val="24"/>
          <w:szCs w:val="24"/>
        </w:rPr>
        <w:t xml:space="preserve">1. Los centros integrantes de la </w:t>
      </w:r>
      <w:r w:rsidRPr="006D4399">
        <w:rPr>
          <w:rFonts w:ascii="Times New Roman" w:hAnsi="Times New Roman" w:cs="Times New Roman"/>
          <w:i/>
          <w:iCs/>
          <w:sz w:val="24"/>
          <w:szCs w:val="24"/>
        </w:rPr>
        <w:t>Red Novigi+</w:t>
      </w:r>
      <w:r w:rsidRPr="002431A4">
        <w:rPr>
          <w:rFonts w:ascii="Times New Roman" w:hAnsi="Times New Roman" w:cs="Times New Roman"/>
          <w:sz w:val="24"/>
          <w:szCs w:val="24"/>
        </w:rPr>
        <w:t xml:space="preserve"> </w:t>
      </w:r>
      <w:r w:rsidR="00685E65">
        <w:rPr>
          <w:rFonts w:ascii="Times New Roman" w:hAnsi="Times New Roman" w:cs="Times New Roman"/>
          <w:sz w:val="24"/>
          <w:szCs w:val="24"/>
        </w:rPr>
        <w:t>solicit</w:t>
      </w:r>
      <w:r w:rsidR="00551194">
        <w:rPr>
          <w:rFonts w:ascii="Times New Roman" w:hAnsi="Times New Roman" w:cs="Times New Roman"/>
          <w:sz w:val="24"/>
          <w:szCs w:val="24"/>
        </w:rPr>
        <w:t>arán</w:t>
      </w:r>
      <w:r w:rsidRPr="002431A4">
        <w:rPr>
          <w:rFonts w:ascii="Times New Roman" w:hAnsi="Times New Roman" w:cs="Times New Roman"/>
          <w:sz w:val="24"/>
          <w:szCs w:val="24"/>
        </w:rPr>
        <w:t xml:space="preserve"> el reconocimiento del desarrollo e implantación de los programas recogidos en esta orden</w:t>
      </w:r>
      <w:r w:rsidRPr="5AFA8C9D">
        <w:rPr>
          <w:rFonts w:ascii="Times New Roman" w:hAnsi="Times New Roman" w:cs="Times New Roman"/>
          <w:sz w:val="24"/>
          <w:szCs w:val="24"/>
        </w:rPr>
        <w:t>.</w:t>
      </w:r>
      <w:r w:rsidRPr="002431A4">
        <w:rPr>
          <w:rFonts w:ascii="Times New Roman" w:hAnsi="Times New Roman" w:cs="Times New Roman"/>
          <w:sz w:val="24"/>
          <w:szCs w:val="24"/>
        </w:rPr>
        <w:t xml:space="preserve"> Para ello</w:t>
      </w:r>
      <w:r w:rsidR="00853CB3">
        <w:rPr>
          <w:rFonts w:ascii="Times New Roman" w:hAnsi="Times New Roman" w:cs="Times New Roman"/>
          <w:sz w:val="24"/>
          <w:szCs w:val="24"/>
        </w:rPr>
        <w:t>,</w:t>
      </w:r>
      <w:r w:rsidRPr="002431A4">
        <w:rPr>
          <w:rFonts w:ascii="Times New Roman" w:hAnsi="Times New Roman" w:cs="Times New Roman"/>
          <w:sz w:val="24"/>
          <w:szCs w:val="24"/>
        </w:rPr>
        <w:t xml:space="preserve"> llevarán a cabo una autoevaluación </w:t>
      </w:r>
      <w:r w:rsidR="008D7608">
        <w:rPr>
          <w:rFonts w:ascii="Times New Roman" w:hAnsi="Times New Roman" w:cs="Times New Roman"/>
          <w:sz w:val="24"/>
          <w:szCs w:val="24"/>
        </w:rPr>
        <w:t>a través de</w:t>
      </w:r>
      <w:r w:rsidRPr="002431A4">
        <w:rPr>
          <w:rFonts w:ascii="Times New Roman" w:hAnsi="Times New Roman" w:cs="Times New Roman"/>
          <w:sz w:val="24"/>
          <w:szCs w:val="24"/>
        </w:rPr>
        <w:t xml:space="preserve"> un formulario web confeccionado por la dirección general competente en materia de Formación Profesional. </w:t>
      </w:r>
      <w:r w:rsidR="00A61F57">
        <w:rPr>
          <w:rFonts w:ascii="Times New Roman" w:hAnsi="Times New Roman" w:cs="Times New Roman"/>
          <w:sz w:val="24"/>
          <w:szCs w:val="24"/>
        </w:rPr>
        <w:t>Esta</w:t>
      </w:r>
      <w:r w:rsidRPr="5AFA8C9D">
        <w:rPr>
          <w:rFonts w:ascii="Times New Roman" w:hAnsi="Times New Roman" w:cs="Times New Roman"/>
          <w:sz w:val="24"/>
          <w:szCs w:val="24"/>
        </w:rPr>
        <w:t xml:space="preserve"> autoevaluación</w:t>
      </w:r>
      <w:r w:rsidR="00462F53">
        <w:rPr>
          <w:rFonts w:ascii="Times New Roman" w:hAnsi="Times New Roman" w:cs="Times New Roman"/>
          <w:sz w:val="24"/>
          <w:szCs w:val="24"/>
        </w:rPr>
        <w:t xml:space="preserve"> </w:t>
      </w:r>
      <w:r w:rsidR="00A61F57">
        <w:rPr>
          <w:rFonts w:ascii="Times New Roman" w:hAnsi="Times New Roman" w:cs="Times New Roman"/>
          <w:sz w:val="24"/>
          <w:szCs w:val="24"/>
        </w:rPr>
        <w:t>será c</w:t>
      </w:r>
      <w:r w:rsidR="00724EF7">
        <w:rPr>
          <w:rFonts w:ascii="Times New Roman" w:hAnsi="Times New Roman" w:cs="Times New Roman"/>
          <w:sz w:val="24"/>
          <w:szCs w:val="24"/>
        </w:rPr>
        <w:t xml:space="preserve">ondición necesaria para </w:t>
      </w:r>
      <w:r w:rsidR="008C1BE9">
        <w:rPr>
          <w:rFonts w:ascii="Times New Roman" w:hAnsi="Times New Roman" w:cs="Times New Roman"/>
          <w:sz w:val="24"/>
          <w:szCs w:val="24"/>
        </w:rPr>
        <w:t>mant</w:t>
      </w:r>
      <w:r w:rsidR="00402CAB">
        <w:rPr>
          <w:rFonts w:ascii="Times New Roman" w:hAnsi="Times New Roman" w:cs="Times New Roman"/>
          <w:sz w:val="24"/>
          <w:szCs w:val="24"/>
        </w:rPr>
        <w:t>ener</w:t>
      </w:r>
      <w:r w:rsidR="00B27AFA">
        <w:rPr>
          <w:rFonts w:ascii="Times New Roman" w:hAnsi="Times New Roman" w:cs="Times New Roman"/>
          <w:sz w:val="24"/>
          <w:szCs w:val="24"/>
        </w:rPr>
        <w:t xml:space="preserve"> el reconocimiento de</w:t>
      </w:r>
      <w:r w:rsidR="00402CAB">
        <w:rPr>
          <w:rFonts w:ascii="Times New Roman" w:hAnsi="Times New Roman" w:cs="Times New Roman"/>
          <w:sz w:val="24"/>
          <w:szCs w:val="24"/>
        </w:rPr>
        <w:t xml:space="preserve"> su logro dentro de la Red</w:t>
      </w:r>
      <w:r w:rsidR="00D70044">
        <w:rPr>
          <w:rFonts w:ascii="Times New Roman" w:hAnsi="Times New Roman" w:cs="Times New Roman"/>
          <w:sz w:val="24"/>
          <w:szCs w:val="24"/>
        </w:rPr>
        <w:t>.</w:t>
      </w:r>
    </w:p>
    <w:p w14:paraId="3E2818BF" w14:textId="2BCBD874" w:rsidR="002431A4" w:rsidRPr="002431A4" w:rsidRDefault="002431A4" w:rsidP="002431A4">
      <w:pPr>
        <w:spacing w:after="0" w:line="360" w:lineRule="auto"/>
        <w:jc w:val="both"/>
        <w:rPr>
          <w:rFonts w:ascii="Times New Roman" w:hAnsi="Times New Roman" w:cs="Times New Roman"/>
          <w:sz w:val="24"/>
          <w:szCs w:val="24"/>
        </w:rPr>
      </w:pPr>
      <w:r w:rsidRPr="63344C03">
        <w:rPr>
          <w:rFonts w:ascii="Times New Roman" w:hAnsi="Times New Roman" w:cs="Times New Roman"/>
          <w:sz w:val="24"/>
          <w:szCs w:val="24"/>
        </w:rPr>
        <w:t xml:space="preserve">2. </w:t>
      </w:r>
      <w:r w:rsidR="00462F53">
        <w:rPr>
          <w:rFonts w:ascii="Times New Roman" w:hAnsi="Times New Roman" w:cs="Times New Roman"/>
          <w:sz w:val="24"/>
          <w:szCs w:val="24"/>
        </w:rPr>
        <w:t>La</w:t>
      </w:r>
      <w:r w:rsidRPr="63344C03">
        <w:rPr>
          <w:rFonts w:ascii="Times New Roman" w:hAnsi="Times New Roman" w:cs="Times New Roman"/>
          <w:sz w:val="24"/>
          <w:szCs w:val="24"/>
        </w:rPr>
        <w:t xml:space="preserve"> autoevaluación se</w:t>
      </w:r>
      <w:r w:rsidR="714BB9CB" w:rsidRPr="63344C03">
        <w:rPr>
          <w:rFonts w:ascii="Times New Roman" w:hAnsi="Times New Roman" w:cs="Times New Roman"/>
          <w:sz w:val="24"/>
          <w:szCs w:val="24"/>
        </w:rPr>
        <w:t xml:space="preserve"> </w:t>
      </w:r>
      <w:r w:rsidR="1E4D7B00" w:rsidRPr="00147A8E">
        <w:rPr>
          <w:rFonts w:ascii="Times New Roman" w:hAnsi="Times New Roman" w:cs="Times New Roman"/>
          <w:color w:val="000000" w:themeColor="text1"/>
          <w:sz w:val="24"/>
          <w:szCs w:val="24"/>
        </w:rPr>
        <w:t xml:space="preserve">realizará </w:t>
      </w:r>
      <w:r w:rsidR="006649C7" w:rsidRPr="00147A8E">
        <w:rPr>
          <w:rFonts w:ascii="Times New Roman" w:hAnsi="Times New Roman" w:cs="Times New Roman"/>
          <w:color w:val="000000" w:themeColor="text1"/>
          <w:sz w:val="24"/>
          <w:szCs w:val="24"/>
        </w:rPr>
        <w:t>entre</w:t>
      </w:r>
      <w:r w:rsidRPr="00147A8E">
        <w:rPr>
          <w:rFonts w:ascii="Times New Roman" w:hAnsi="Times New Roman" w:cs="Times New Roman"/>
          <w:color w:val="000000" w:themeColor="text1"/>
          <w:sz w:val="24"/>
          <w:szCs w:val="24"/>
        </w:rPr>
        <w:t xml:space="preserve"> </w:t>
      </w:r>
      <w:r w:rsidR="095B7918" w:rsidRPr="00147A8E">
        <w:rPr>
          <w:rFonts w:ascii="Times New Roman" w:hAnsi="Times New Roman" w:cs="Times New Roman"/>
          <w:color w:val="000000" w:themeColor="text1"/>
          <w:sz w:val="24"/>
          <w:szCs w:val="24"/>
        </w:rPr>
        <w:t xml:space="preserve">el </w:t>
      </w:r>
      <w:r w:rsidR="006649C7" w:rsidRPr="00147A8E">
        <w:rPr>
          <w:rFonts w:ascii="Times New Roman" w:hAnsi="Times New Roman" w:cs="Times New Roman"/>
          <w:color w:val="000000" w:themeColor="text1"/>
          <w:sz w:val="24"/>
          <w:szCs w:val="24"/>
        </w:rPr>
        <w:t xml:space="preserve">1 </w:t>
      </w:r>
      <w:r w:rsidR="00E57B90" w:rsidRPr="00147A8E">
        <w:rPr>
          <w:rFonts w:ascii="Times New Roman" w:hAnsi="Times New Roman" w:cs="Times New Roman"/>
          <w:color w:val="000000" w:themeColor="text1"/>
          <w:sz w:val="24"/>
          <w:szCs w:val="24"/>
        </w:rPr>
        <w:t xml:space="preserve">y el </w:t>
      </w:r>
      <w:r w:rsidR="005907A4" w:rsidRPr="00147A8E">
        <w:rPr>
          <w:rFonts w:ascii="Times New Roman" w:hAnsi="Times New Roman" w:cs="Times New Roman"/>
          <w:color w:val="000000" w:themeColor="text1"/>
          <w:sz w:val="24"/>
          <w:szCs w:val="24"/>
        </w:rPr>
        <w:t>30 de abril de cada año</w:t>
      </w:r>
      <w:r w:rsidR="110DABC0" w:rsidRPr="63344C03">
        <w:rPr>
          <w:rFonts w:ascii="Times New Roman" w:hAnsi="Times New Roman" w:cs="Times New Roman"/>
          <w:sz w:val="24"/>
          <w:szCs w:val="24"/>
        </w:rPr>
        <w:t xml:space="preserve">, siguiendo las directrices marcadas por la dirección general con competencias en </w:t>
      </w:r>
      <w:r w:rsidR="00462F53">
        <w:rPr>
          <w:rFonts w:ascii="Times New Roman" w:hAnsi="Times New Roman" w:cs="Times New Roman"/>
          <w:sz w:val="24"/>
          <w:szCs w:val="24"/>
        </w:rPr>
        <w:t>f</w:t>
      </w:r>
      <w:r w:rsidR="110DABC0" w:rsidRPr="63344C03">
        <w:rPr>
          <w:rFonts w:ascii="Times New Roman" w:hAnsi="Times New Roman" w:cs="Times New Roman"/>
          <w:sz w:val="24"/>
          <w:szCs w:val="24"/>
        </w:rPr>
        <w:t xml:space="preserve">ormación </w:t>
      </w:r>
      <w:r w:rsidR="00462F53">
        <w:rPr>
          <w:rFonts w:ascii="Times New Roman" w:hAnsi="Times New Roman" w:cs="Times New Roman"/>
          <w:sz w:val="24"/>
          <w:szCs w:val="24"/>
        </w:rPr>
        <w:t>p</w:t>
      </w:r>
      <w:r w:rsidR="110DABC0" w:rsidRPr="63344C03">
        <w:rPr>
          <w:rFonts w:ascii="Times New Roman" w:hAnsi="Times New Roman" w:cs="Times New Roman"/>
          <w:sz w:val="24"/>
          <w:szCs w:val="24"/>
        </w:rPr>
        <w:t>rofesional</w:t>
      </w:r>
      <w:r w:rsidRPr="63344C03">
        <w:rPr>
          <w:rFonts w:ascii="Times New Roman" w:hAnsi="Times New Roman" w:cs="Times New Roman"/>
          <w:sz w:val="24"/>
          <w:szCs w:val="24"/>
        </w:rPr>
        <w:t>.</w:t>
      </w:r>
    </w:p>
    <w:p w14:paraId="234A1EF2" w14:textId="2C7BE15E" w:rsidR="002431A4" w:rsidRPr="002431A4" w:rsidRDefault="002431A4" w:rsidP="002431A4">
      <w:pPr>
        <w:spacing w:after="0" w:line="360" w:lineRule="auto"/>
        <w:jc w:val="both"/>
        <w:rPr>
          <w:rFonts w:ascii="Times New Roman" w:hAnsi="Times New Roman" w:cs="Times New Roman"/>
          <w:sz w:val="24"/>
          <w:szCs w:val="24"/>
        </w:rPr>
      </w:pPr>
      <w:r w:rsidRPr="002431A4">
        <w:rPr>
          <w:rFonts w:ascii="Times New Roman" w:hAnsi="Times New Roman" w:cs="Times New Roman"/>
          <w:sz w:val="24"/>
          <w:szCs w:val="24"/>
        </w:rPr>
        <w:t xml:space="preserve">3. Las rúbricas </w:t>
      </w:r>
      <w:r w:rsidR="006544FD" w:rsidRPr="5AFA8C9D">
        <w:rPr>
          <w:rFonts w:ascii="Times New Roman" w:hAnsi="Times New Roman" w:cs="Times New Roman"/>
          <w:sz w:val="24"/>
          <w:szCs w:val="24"/>
        </w:rPr>
        <w:t>para</w:t>
      </w:r>
      <w:r w:rsidR="006544FD">
        <w:rPr>
          <w:rFonts w:ascii="Times New Roman" w:hAnsi="Times New Roman" w:cs="Times New Roman"/>
          <w:sz w:val="24"/>
          <w:szCs w:val="24"/>
        </w:rPr>
        <w:t xml:space="preserve"> </w:t>
      </w:r>
      <w:r w:rsidR="47036134" w:rsidRPr="5AFA8C9D">
        <w:rPr>
          <w:rFonts w:ascii="Times New Roman" w:hAnsi="Times New Roman" w:cs="Times New Roman"/>
          <w:sz w:val="24"/>
          <w:szCs w:val="24"/>
        </w:rPr>
        <w:t xml:space="preserve">la </w:t>
      </w:r>
      <w:r w:rsidR="00661BC0">
        <w:rPr>
          <w:rFonts w:ascii="Times New Roman" w:hAnsi="Times New Roman" w:cs="Times New Roman"/>
          <w:sz w:val="24"/>
          <w:szCs w:val="24"/>
        </w:rPr>
        <w:t>auto</w:t>
      </w:r>
      <w:r w:rsidRPr="5AFA8C9D">
        <w:rPr>
          <w:rFonts w:ascii="Times New Roman" w:hAnsi="Times New Roman" w:cs="Times New Roman"/>
          <w:sz w:val="24"/>
          <w:szCs w:val="24"/>
        </w:rPr>
        <w:t>evalua</w:t>
      </w:r>
      <w:r w:rsidR="2796367F" w:rsidRPr="5AFA8C9D">
        <w:rPr>
          <w:rFonts w:ascii="Times New Roman" w:hAnsi="Times New Roman" w:cs="Times New Roman"/>
          <w:sz w:val="24"/>
          <w:szCs w:val="24"/>
        </w:rPr>
        <w:t>ción</w:t>
      </w:r>
      <w:r w:rsidRPr="002431A4">
        <w:rPr>
          <w:rFonts w:ascii="Times New Roman" w:hAnsi="Times New Roman" w:cs="Times New Roman"/>
          <w:sz w:val="24"/>
          <w:szCs w:val="24"/>
        </w:rPr>
        <w:t xml:space="preserve"> </w:t>
      </w:r>
      <w:r w:rsidR="00965F0B">
        <w:rPr>
          <w:rFonts w:ascii="Times New Roman" w:hAnsi="Times New Roman" w:cs="Times New Roman"/>
          <w:sz w:val="24"/>
          <w:szCs w:val="24"/>
        </w:rPr>
        <w:t xml:space="preserve">se publicarán en la web </w:t>
      </w:r>
      <w:r w:rsidR="003803AE">
        <w:rPr>
          <w:rFonts w:ascii="Times New Roman" w:hAnsi="Times New Roman" w:cs="Times New Roman"/>
          <w:sz w:val="24"/>
          <w:szCs w:val="24"/>
        </w:rPr>
        <w:t xml:space="preserve">de la </w:t>
      </w:r>
      <w:r w:rsidR="003803AE" w:rsidRPr="00E460B4">
        <w:rPr>
          <w:rFonts w:ascii="Times New Roman" w:hAnsi="Times New Roman" w:cs="Times New Roman"/>
          <w:i/>
          <w:iCs/>
          <w:sz w:val="24"/>
          <w:szCs w:val="24"/>
        </w:rPr>
        <w:t>Red</w:t>
      </w:r>
      <w:r w:rsidR="00AA334E" w:rsidRPr="00E460B4">
        <w:rPr>
          <w:rFonts w:ascii="Times New Roman" w:hAnsi="Times New Roman" w:cs="Times New Roman"/>
          <w:i/>
          <w:iCs/>
          <w:sz w:val="24"/>
          <w:szCs w:val="24"/>
        </w:rPr>
        <w:t xml:space="preserve"> Novigi+</w:t>
      </w:r>
      <w:r w:rsidR="003803AE" w:rsidRPr="00E460B4">
        <w:rPr>
          <w:rFonts w:ascii="Times New Roman" w:hAnsi="Times New Roman" w:cs="Times New Roman"/>
          <w:i/>
          <w:iCs/>
          <w:sz w:val="24"/>
          <w:szCs w:val="24"/>
        </w:rPr>
        <w:t>.</w:t>
      </w:r>
    </w:p>
    <w:p w14:paraId="6D91EF4C" w14:textId="25CEED5C" w:rsidR="002431A4" w:rsidRPr="002431A4" w:rsidRDefault="002431A4" w:rsidP="002431A4">
      <w:pPr>
        <w:spacing w:after="0" w:line="360" w:lineRule="auto"/>
        <w:jc w:val="both"/>
        <w:rPr>
          <w:rFonts w:ascii="Times New Roman" w:hAnsi="Times New Roman" w:cs="Times New Roman"/>
          <w:sz w:val="24"/>
          <w:szCs w:val="24"/>
        </w:rPr>
      </w:pPr>
      <w:r w:rsidRPr="002431A4">
        <w:rPr>
          <w:rFonts w:ascii="Times New Roman" w:hAnsi="Times New Roman" w:cs="Times New Roman"/>
          <w:sz w:val="24"/>
          <w:szCs w:val="24"/>
        </w:rPr>
        <w:t xml:space="preserve">4. </w:t>
      </w:r>
      <w:r w:rsidR="0071493C">
        <w:rPr>
          <w:rFonts w:ascii="Times New Roman" w:hAnsi="Times New Roman" w:cs="Times New Roman"/>
          <w:sz w:val="24"/>
          <w:szCs w:val="24"/>
        </w:rPr>
        <w:t>La</w:t>
      </w:r>
      <w:r w:rsidRPr="002431A4">
        <w:rPr>
          <w:rFonts w:ascii="Times New Roman" w:hAnsi="Times New Roman" w:cs="Times New Roman"/>
          <w:sz w:val="24"/>
          <w:szCs w:val="24"/>
        </w:rPr>
        <w:t xml:space="preserve"> dirección general competente en materia de </w:t>
      </w:r>
      <w:r w:rsidR="00462F53">
        <w:rPr>
          <w:rFonts w:ascii="Times New Roman" w:hAnsi="Times New Roman" w:cs="Times New Roman"/>
          <w:sz w:val="24"/>
          <w:szCs w:val="24"/>
        </w:rPr>
        <w:t>f</w:t>
      </w:r>
      <w:r w:rsidRPr="002431A4">
        <w:rPr>
          <w:rFonts w:ascii="Times New Roman" w:hAnsi="Times New Roman" w:cs="Times New Roman"/>
          <w:sz w:val="24"/>
          <w:szCs w:val="24"/>
        </w:rPr>
        <w:t xml:space="preserve">ormación </w:t>
      </w:r>
      <w:r w:rsidR="00462F53">
        <w:rPr>
          <w:rFonts w:ascii="Times New Roman" w:hAnsi="Times New Roman" w:cs="Times New Roman"/>
          <w:sz w:val="24"/>
          <w:szCs w:val="24"/>
        </w:rPr>
        <w:t>p</w:t>
      </w:r>
      <w:r w:rsidRPr="002431A4">
        <w:rPr>
          <w:rFonts w:ascii="Times New Roman" w:hAnsi="Times New Roman" w:cs="Times New Roman"/>
          <w:sz w:val="24"/>
          <w:szCs w:val="24"/>
        </w:rPr>
        <w:t xml:space="preserve">rofesional podrá solicitar informes adicionales si lo considera oportuno, así como realizar visitas a los centros. Del resultado de esta evaluación, </w:t>
      </w:r>
      <w:r w:rsidR="00462F53">
        <w:rPr>
          <w:rFonts w:ascii="Times New Roman" w:hAnsi="Times New Roman" w:cs="Times New Roman"/>
          <w:sz w:val="24"/>
          <w:szCs w:val="24"/>
        </w:rPr>
        <w:t>la</w:t>
      </w:r>
      <w:r w:rsidRPr="002431A4">
        <w:rPr>
          <w:rFonts w:ascii="Times New Roman" w:hAnsi="Times New Roman" w:cs="Times New Roman"/>
          <w:sz w:val="24"/>
          <w:szCs w:val="24"/>
        </w:rPr>
        <w:t xml:space="preserve"> misma dirección general podrá realizar informe u observaciones para la mejora o la consecución de los objetivos de los programas.</w:t>
      </w:r>
    </w:p>
    <w:p w14:paraId="12961818" w14:textId="2078FA98" w:rsidR="002431A4" w:rsidRPr="002431A4" w:rsidRDefault="002431A4" w:rsidP="002431A4">
      <w:pPr>
        <w:spacing w:after="0" w:line="360" w:lineRule="auto"/>
        <w:jc w:val="both"/>
        <w:rPr>
          <w:rFonts w:ascii="Times New Roman" w:hAnsi="Times New Roman" w:cs="Times New Roman"/>
          <w:sz w:val="24"/>
          <w:szCs w:val="24"/>
        </w:rPr>
      </w:pPr>
      <w:r w:rsidRPr="002431A4">
        <w:rPr>
          <w:rFonts w:ascii="Times New Roman" w:hAnsi="Times New Roman" w:cs="Times New Roman"/>
          <w:sz w:val="24"/>
          <w:szCs w:val="24"/>
        </w:rPr>
        <w:t xml:space="preserve">5. De esta </w:t>
      </w:r>
      <w:r w:rsidR="00A15DC9">
        <w:rPr>
          <w:rFonts w:ascii="Times New Roman" w:hAnsi="Times New Roman" w:cs="Times New Roman"/>
          <w:sz w:val="24"/>
          <w:szCs w:val="24"/>
        </w:rPr>
        <w:t>auto</w:t>
      </w:r>
      <w:r w:rsidR="6810D94C" w:rsidRPr="5AFA8C9D">
        <w:rPr>
          <w:rFonts w:ascii="Times New Roman" w:hAnsi="Times New Roman" w:cs="Times New Roman"/>
          <w:sz w:val="24"/>
          <w:szCs w:val="24"/>
        </w:rPr>
        <w:t>evaluación</w:t>
      </w:r>
      <w:r w:rsidRPr="002431A4">
        <w:rPr>
          <w:rFonts w:ascii="Times New Roman" w:hAnsi="Times New Roman" w:cs="Times New Roman"/>
          <w:sz w:val="24"/>
          <w:szCs w:val="24"/>
        </w:rPr>
        <w:t xml:space="preserve"> quedará </w:t>
      </w:r>
      <w:r w:rsidR="00700CD2">
        <w:rPr>
          <w:rFonts w:ascii="Times New Roman" w:hAnsi="Times New Roman" w:cs="Times New Roman"/>
          <w:sz w:val="24"/>
          <w:szCs w:val="24"/>
        </w:rPr>
        <w:t>exento</w:t>
      </w:r>
      <w:r w:rsidRPr="002431A4">
        <w:rPr>
          <w:rFonts w:ascii="Times New Roman" w:hAnsi="Times New Roman" w:cs="Times New Roman"/>
          <w:sz w:val="24"/>
          <w:szCs w:val="24"/>
        </w:rPr>
        <w:t xml:space="preserve"> el programa </w:t>
      </w:r>
      <w:r w:rsidRPr="00E460B4">
        <w:rPr>
          <w:rFonts w:ascii="Times New Roman" w:hAnsi="Times New Roman" w:cs="Times New Roman"/>
          <w:i/>
          <w:iCs/>
          <w:sz w:val="24"/>
          <w:szCs w:val="24"/>
        </w:rPr>
        <w:t>Acredita</w:t>
      </w:r>
      <w:r w:rsidRPr="002431A4">
        <w:rPr>
          <w:rFonts w:ascii="Times New Roman" w:hAnsi="Times New Roman" w:cs="Times New Roman"/>
          <w:sz w:val="24"/>
          <w:szCs w:val="24"/>
        </w:rPr>
        <w:t xml:space="preserve">. </w:t>
      </w:r>
    </w:p>
    <w:p w14:paraId="23271056" w14:textId="1791319C" w:rsidR="002431A4" w:rsidRPr="002431A4" w:rsidRDefault="002431A4" w:rsidP="002431A4">
      <w:pPr>
        <w:spacing w:after="0" w:line="360" w:lineRule="auto"/>
        <w:jc w:val="both"/>
        <w:rPr>
          <w:rFonts w:ascii="Times New Roman" w:hAnsi="Times New Roman" w:cs="Times New Roman"/>
          <w:sz w:val="24"/>
          <w:szCs w:val="24"/>
        </w:rPr>
      </w:pPr>
      <w:r w:rsidRPr="002431A4">
        <w:rPr>
          <w:rFonts w:ascii="Times New Roman" w:hAnsi="Times New Roman" w:cs="Times New Roman"/>
          <w:sz w:val="24"/>
          <w:szCs w:val="24"/>
        </w:rPr>
        <w:t>6. Para la evaluación de los programas se tendrá en cuenta el grado alcanzado en una serie de ítems relacionados con la consecución de los objetivos de cada programa</w:t>
      </w:r>
      <w:r w:rsidR="003108CC">
        <w:rPr>
          <w:rFonts w:ascii="Times New Roman" w:hAnsi="Times New Roman" w:cs="Times New Roman"/>
          <w:sz w:val="24"/>
          <w:szCs w:val="24"/>
        </w:rPr>
        <w:t>.</w:t>
      </w:r>
    </w:p>
    <w:p w14:paraId="66398C04" w14:textId="505D24F8" w:rsidR="002431A4" w:rsidRDefault="002431A4" w:rsidP="002431A4">
      <w:pPr>
        <w:spacing w:after="0" w:line="360" w:lineRule="auto"/>
        <w:jc w:val="both"/>
        <w:rPr>
          <w:rFonts w:ascii="Times New Roman" w:hAnsi="Times New Roman" w:cs="Times New Roman"/>
          <w:sz w:val="24"/>
          <w:szCs w:val="24"/>
        </w:rPr>
      </w:pPr>
      <w:r w:rsidRPr="002431A4">
        <w:rPr>
          <w:rFonts w:ascii="Times New Roman" w:hAnsi="Times New Roman" w:cs="Times New Roman"/>
          <w:sz w:val="24"/>
          <w:szCs w:val="24"/>
        </w:rPr>
        <w:lastRenderedPageBreak/>
        <w:t xml:space="preserve">7. La </w:t>
      </w:r>
      <w:r w:rsidR="00546F04">
        <w:rPr>
          <w:rFonts w:ascii="Times New Roman" w:hAnsi="Times New Roman" w:cs="Times New Roman"/>
          <w:sz w:val="24"/>
          <w:szCs w:val="24"/>
        </w:rPr>
        <w:t>auto</w:t>
      </w:r>
      <w:r w:rsidRPr="5AFA8C9D">
        <w:rPr>
          <w:rFonts w:ascii="Times New Roman" w:hAnsi="Times New Roman" w:cs="Times New Roman"/>
          <w:sz w:val="24"/>
          <w:szCs w:val="24"/>
        </w:rPr>
        <w:t>evaluación</w:t>
      </w:r>
      <w:r w:rsidRPr="002431A4">
        <w:rPr>
          <w:rFonts w:ascii="Times New Roman" w:hAnsi="Times New Roman" w:cs="Times New Roman"/>
          <w:sz w:val="24"/>
          <w:szCs w:val="24"/>
        </w:rPr>
        <w:t xml:space="preserve"> tendrá carácter anual por lo que se actualizará el reconocimiento de los centros de la </w:t>
      </w:r>
      <w:r w:rsidR="00E460B4" w:rsidRPr="00E460B4">
        <w:rPr>
          <w:rFonts w:ascii="Times New Roman" w:hAnsi="Times New Roman" w:cs="Times New Roman"/>
          <w:i/>
          <w:iCs/>
          <w:sz w:val="24"/>
          <w:szCs w:val="24"/>
        </w:rPr>
        <w:t>R</w:t>
      </w:r>
      <w:r w:rsidRPr="00E460B4">
        <w:rPr>
          <w:rFonts w:ascii="Times New Roman" w:hAnsi="Times New Roman" w:cs="Times New Roman"/>
          <w:i/>
          <w:iCs/>
          <w:sz w:val="24"/>
          <w:szCs w:val="24"/>
        </w:rPr>
        <w:t>ed Novigi+</w:t>
      </w:r>
      <w:r w:rsidRPr="002431A4">
        <w:rPr>
          <w:rFonts w:ascii="Times New Roman" w:hAnsi="Times New Roman" w:cs="Times New Roman"/>
          <w:sz w:val="24"/>
          <w:szCs w:val="24"/>
        </w:rPr>
        <w:t xml:space="preserve"> con </w:t>
      </w:r>
      <w:r w:rsidR="003C236E" w:rsidRPr="5AFA8C9D">
        <w:rPr>
          <w:rFonts w:ascii="Times New Roman" w:hAnsi="Times New Roman" w:cs="Times New Roman"/>
          <w:sz w:val="24"/>
          <w:szCs w:val="24"/>
        </w:rPr>
        <w:t>esa</w:t>
      </w:r>
      <w:r w:rsidRPr="002431A4">
        <w:rPr>
          <w:rFonts w:ascii="Times New Roman" w:hAnsi="Times New Roman" w:cs="Times New Roman"/>
          <w:sz w:val="24"/>
          <w:szCs w:val="24"/>
        </w:rPr>
        <w:t xml:space="preserve"> misma frecuencia temporal</w:t>
      </w:r>
      <w:r w:rsidR="00222D99">
        <w:rPr>
          <w:rFonts w:ascii="Times New Roman" w:hAnsi="Times New Roman" w:cs="Times New Roman"/>
          <w:sz w:val="24"/>
          <w:szCs w:val="24"/>
        </w:rPr>
        <w:t>.</w:t>
      </w:r>
    </w:p>
    <w:p w14:paraId="60C4C6DE" w14:textId="6FA42C17" w:rsidR="00F713D7" w:rsidRDefault="00F713D7" w:rsidP="002431A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8. </w:t>
      </w:r>
      <w:r w:rsidR="00CF29FB">
        <w:rPr>
          <w:rFonts w:ascii="Times New Roman" w:hAnsi="Times New Roman" w:cs="Times New Roman"/>
          <w:sz w:val="24"/>
          <w:szCs w:val="24"/>
        </w:rPr>
        <w:t xml:space="preserve">La </w:t>
      </w:r>
      <w:r w:rsidR="00A27A85">
        <w:rPr>
          <w:rFonts w:ascii="Times New Roman" w:hAnsi="Times New Roman" w:cs="Times New Roman"/>
          <w:sz w:val="24"/>
          <w:szCs w:val="24"/>
        </w:rPr>
        <w:t>auto</w:t>
      </w:r>
      <w:r w:rsidR="00CF29FB">
        <w:rPr>
          <w:rFonts w:ascii="Times New Roman" w:hAnsi="Times New Roman" w:cs="Times New Roman"/>
          <w:sz w:val="24"/>
          <w:szCs w:val="24"/>
        </w:rPr>
        <w:t xml:space="preserve">evaluación de cada uno de los programas </w:t>
      </w:r>
      <w:r w:rsidR="001A72F7">
        <w:rPr>
          <w:rFonts w:ascii="Times New Roman" w:hAnsi="Times New Roman" w:cs="Times New Roman"/>
          <w:sz w:val="24"/>
          <w:szCs w:val="24"/>
        </w:rPr>
        <w:t xml:space="preserve">en base a las rúbricas que se establezcan para los mismos </w:t>
      </w:r>
      <w:r w:rsidR="00CF29FB">
        <w:rPr>
          <w:rFonts w:ascii="Times New Roman" w:hAnsi="Times New Roman" w:cs="Times New Roman"/>
          <w:sz w:val="24"/>
          <w:szCs w:val="24"/>
        </w:rPr>
        <w:t xml:space="preserve">estará comprendida en el rango de </w:t>
      </w:r>
      <w:r w:rsidR="00C16603">
        <w:rPr>
          <w:rFonts w:ascii="Times New Roman" w:hAnsi="Times New Roman" w:cs="Times New Roman"/>
          <w:sz w:val="24"/>
          <w:szCs w:val="24"/>
        </w:rPr>
        <w:t>1</w:t>
      </w:r>
      <w:r w:rsidR="00CF29FB">
        <w:rPr>
          <w:rFonts w:ascii="Times New Roman" w:hAnsi="Times New Roman" w:cs="Times New Roman"/>
          <w:sz w:val="24"/>
          <w:szCs w:val="24"/>
        </w:rPr>
        <w:t xml:space="preserve"> a10 puntos</w:t>
      </w:r>
      <w:r w:rsidR="00F70462">
        <w:rPr>
          <w:rFonts w:ascii="Times New Roman" w:hAnsi="Times New Roman" w:cs="Times New Roman"/>
          <w:sz w:val="24"/>
          <w:szCs w:val="24"/>
        </w:rPr>
        <w:t xml:space="preserve"> siguiendo esta escala general:</w:t>
      </w:r>
    </w:p>
    <w:tbl>
      <w:tblPr>
        <w:tblStyle w:val="Tablaconcuadrcula"/>
        <w:tblW w:w="9204" w:type="dxa"/>
        <w:tblLook w:val="04A0" w:firstRow="1" w:lastRow="0" w:firstColumn="1" w:lastColumn="0" w:noHBand="0" w:noVBand="1"/>
      </w:tblPr>
      <w:tblGrid>
        <w:gridCol w:w="1413"/>
        <w:gridCol w:w="1417"/>
        <w:gridCol w:w="6374"/>
      </w:tblGrid>
      <w:tr w:rsidR="00D4780A" w14:paraId="2BCD4D6F" w14:textId="38034390" w:rsidTr="008605E1">
        <w:tc>
          <w:tcPr>
            <w:tcW w:w="1413" w:type="dxa"/>
          </w:tcPr>
          <w:p w14:paraId="24A806AE" w14:textId="6CE247D0" w:rsidR="00D4780A" w:rsidRDefault="00D4780A" w:rsidP="00FD2748">
            <w:pPr>
              <w:spacing w:line="360" w:lineRule="auto"/>
              <w:jc w:val="center"/>
              <w:rPr>
                <w:rFonts w:ascii="Times New Roman" w:hAnsi="Times New Roman" w:cs="Times New Roman"/>
                <w:sz w:val="24"/>
                <w:szCs w:val="24"/>
              </w:rPr>
            </w:pPr>
            <w:r w:rsidRPr="00FD2748">
              <w:rPr>
                <w:rFonts w:ascii="Times New Roman" w:hAnsi="Times New Roman" w:cs="Times New Roman"/>
                <w:sz w:val="24"/>
                <w:szCs w:val="24"/>
              </w:rPr>
              <w:t>Puntuación</w:t>
            </w:r>
          </w:p>
        </w:tc>
        <w:tc>
          <w:tcPr>
            <w:tcW w:w="1417" w:type="dxa"/>
          </w:tcPr>
          <w:p w14:paraId="5D1508C4" w14:textId="3FE9EE86" w:rsidR="00D4780A" w:rsidRDefault="00D4780A" w:rsidP="00FD2748">
            <w:pPr>
              <w:spacing w:line="360" w:lineRule="auto"/>
              <w:jc w:val="center"/>
              <w:rPr>
                <w:rFonts w:ascii="Times New Roman" w:hAnsi="Times New Roman" w:cs="Times New Roman"/>
                <w:sz w:val="24"/>
                <w:szCs w:val="24"/>
              </w:rPr>
            </w:pPr>
            <w:r w:rsidRPr="00FD2748">
              <w:rPr>
                <w:rFonts w:ascii="Times New Roman" w:hAnsi="Times New Roman" w:cs="Times New Roman"/>
                <w:sz w:val="24"/>
                <w:szCs w:val="24"/>
              </w:rPr>
              <w:t>Nivel</w:t>
            </w:r>
          </w:p>
        </w:tc>
        <w:tc>
          <w:tcPr>
            <w:tcW w:w="6374" w:type="dxa"/>
          </w:tcPr>
          <w:p w14:paraId="0AFE32F4" w14:textId="0C705D2E" w:rsidR="00D4780A" w:rsidRDefault="00D4780A" w:rsidP="00FD2748">
            <w:pPr>
              <w:spacing w:line="360" w:lineRule="auto"/>
              <w:jc w:val="center"/>
              <w:rPr>
                <w:rFonts w:ascii="Times New Roman" w:hAnsi="Times New Roman" w:cs="Times New Roman"/>
                <w:sz w:val="24"/>
                <w:szCs w:val="24"/>
              </w:rPr>
            </w:pPr>
            <w:r w:rsidRPr="00FD2748">
              <w:rPr>
                <w:rFonts w:ascii="Times New Roman" w:hAnsi="Times New Roman" w:cs="Times New Roman"/>
                <w:sz w:val="24"/>
                <w:szCs w:val="24"/>
              </w:rPr>
              <w:t>Descripción</w:t>
            </w:r>
          </w:p>
        </w:tc>
      </w:tr>
      <w:tr w:rsidR="00D4780A" w14:paraId="0BF97422" w14:textId="54127E49" w:rsidTr="008605E1">
        <w:tc>
          <w:tcPr>
            <w:tcW w:w="1413" w:type="dxa"/>
            <w:vAlign w:val="center"/>
          </w:tcPr>
          <w:p w14:paraId="3821C6DE" w14:textId="4DB360A9" w:rsidR="00D4780A" w:rsidRDefault="00D4780A" w:rsidP="008605E1">
            <w:pPr>
              <w:spacing w:line="360" w:lineRule="auto"/>
              <w:jc w:val="center"/>
              <w:rPr>
                <w:rFonts w:ascii="Times New Roman" w:hAnsi="Times New Roman" w:cs="Times New Roman"/>
                <w:sz w:val="24"/>
                <w:szCs w:val="24"/>
              </w:rPr>
            </w:pPr>
            <w:r w:rsidRPr="00FD2748">
              <w:rPr>
                <w:rFonts w:ascii="Times New Roman" w:hAnsi="Times New Roman" w:cs="Times New Roman"/>
                <w:sz w:val="24"/>
                <w:szCs w:val="24"/>
              </w:rPr>
              <w:t>1–2</w:t>
            </w:r>
          </w:p>
        </w:tc>
        <w:tc>
          <w:tcPr>
            <w:tcW w:w="1417" w:type="dxa"/>
            <w:vAlign w:val="center"/>
          </w:tcPr>
          <w:p w14:paraId="02D716FB" w14:textId="75902103" w:rsidR="00D4780A" w:rsidRDefault="00D4780A" w:rsidP="008605E1">
            <w:pPr>
              <w:spacing w:line="360" w:lineRule="auto"/>
              <w:jc w:val="center"/>
              <w:rPr>
                <w:rFonts w:ascii="Times New Roman" w:hAnsi="Times New Roman" w:cs="Times New Roman"/>
                <w:sz w:val="24"/>
                <w:szCs w:val="24"/>
              </w:rPr>
            </w:pPr>
            <w:r w:rsidRPr="00FD2748">
              <w:rPr>
                <w:rFonts w:ascii="Times New Roman" w:hAnsi="Times New Roman" w:cs="Times New Roman"/>
                <w:sz w:val="24"/>
                <w:szCs w:val="24"/>
              </w:rPr>
              <w:t>Muy bajo</w:t>
            </w:r>
          </w:p>
        </w:tc>
        <w:tc>
          <w:tcPr>
            <w:tcW w:w="6374" w:type="dxa"/>
          </w:tcPr>
          <w:p w14:paraId="109956FB" w14:textId="354F6654" w:rsidR="00D4780A" w:rsidRDefault="00D4780A" w:rsidP="00D4780A">
            <w:pPr>
              <w:spacing w:line="360" w:lineRule="auto"/>
              <w:jc w:val="both"/>
              <w:rPr>
                <w:rFonts w:ascii="Times New Roman" w:hAnsi="Times New Roman" w:cs="Times New Roman"/>
                <w:sz w:val="24"/>
                <w:szCs w:val="24"/>
              </w:rPr>
            </w:pPr>
            <w:r w:rsidRPr="00FD2748">
              <w:rPr>
                <w:rFonts w:ascii="Times New Roman" w:hAnsi="Times New Roman" w:cs="Times New Roman"/>
                <w:sz w:val="24"/>
                <w:szCs w:val="24"/>
              </w:rPr>
              <w:t>Aún no se ha iniciado o solo existe intención. No hay evidencias suficientes.</w:t>
            </w:r>
          </w:p>
        </w:tc>
      </w:tr>
      <w:tr w:rsidR="00D4780A" w14:paraId="1C0A3E9D" w14:textId="41CB73D9" w:rsidTr="008605E1">
        <w:tc>
          <w:tcPr>
            <w:tcW w:w="1413" w:type="dxa"/>
            <w:vAlign w:val="center"/>
          </w:tcPr>
          <w:p w14:paraId="7BF1E40F" w14:textId="42157045" w:rsidR="00D4780A" w:rsidRDefault="00D4780A" w:rsidP="008605E1">
            <w:pPr>
              <w:spacing w:line="360" w:lineRule="auto"/>
              <w:jc w:val="center"/>
              <w:rPr>
                <w:rFonts w:ascii="Times New Roman" w:hAnsi="Times New Roman" w:cs="Times New Roman"/>
                <w:sz w:val="24"/>
                <w:szCs w:val="24"/>
              </w:rPr>
            </w:pPr>
            <w:r w:rsidRPr="00FD2748">
              <w:rPr>
                <w:rFonts w:ascii="Times New Roman" w:hAnsi="Times New Roman" w:cs="Times New Roman"/>
                <w:sz w:val="24"/>
                <w:szCs w:val="24"/>
              </w:rPr>
              <w:t>3–4</w:t>
            </w:r>
          </w:p>
        </w:tc>
        <w:tc>
          <w:tcPr>
            <w:tcW w:w="1417" w:type="dxa"/>
            <w:vAlign w:val="center"/>
          </w:tcPr>
          <w:p w14:paraId="09C71454" w14:textId="4B80D30B" w:rsidR="00D4780A" w:rsidRDefault="00D4780A" w:rsidP="008605E1">
            <w:pPr>
              <w:spacing w:line="360" w:lineRule="auto"/>
              <w:jc w:val="center"/>
              <w:rPr>
                <w:rFonts w:ascii="Times New Roman" w:hAnsi="Times New Roman" w:cs="Times New Roman"/>
                <w:sz w:val="24"/>
                <w:szCs w:val="24"/>
              </w:rPr>
            </w:pPr>
            <w:r w:rsidRPr="00FD2748">
              <w:rPr>
                <w:rFonts w:ascii="Times New Roman" w:hAnsi="Times New Roman" w:cs="Times New Roman"/>
                <w:sz w:val="24"/>
                <w:szCs w:val="24"/>
              </w:rPr>
              <w:t>Bajo</w:t>
            </w:r>
          </w:p>
        </w:tc>
        <w:tc>
          <w:tcPr>
            <w:tcW w:w="6374" w:type="dxa"/>
          </w:tcPr>
          <w:p w14:paraId="35639E2D" w14:textId="282D2DE1" w:rsidR="00D4780A" w:rsidRDefault="00D4780A" w:rsidP="00D4780A">
            <w:pPr>
              <w:spacing w:line="360" w:lineRule="auto"/>
              <w:jc w:val="both"/>
              <w:rPr>
                <w:rFonts w:ascii="Times New Roman" w:hAnsi="Times New Roman" w:cs="Times New Roman"/>
                <w:sz w:val="24"/>
                <w:szCs w:val="24"/>
              </w:rPr>
            </w:pPr>
            <w:r w:rsidRPr="00FD2748">
              <w:rPr>
                <w:rFonts w:ascii="Times New Roman" w:hAnsi="Times New Roman" w:cs="Times New Roman"/>
                <w:sz w:val="24"/>
                <w:szCs w:val="24"/>
              </w:rPr>
              <w:t>Acciones puntuales, sin planificación ni impacto visible.</w:t>
            </w:r>
          </w:p>
        </w:tc>
      </w:tr>
      <w:tr w:rsidR="00D4780A" w14:paraId="000E7844" w14:textId="2A904CA5" w:rsidTr="008605E1">
        <w:tc>
          <w:tcPr>
            <w:tcW w:w="1413" w:type="dxa"/>
            <w:vAlign w:val="center"/>
          </w:tcPr>
          <w:p w14:paraId="6B3224C4" w14:textId="6845E541" w:rsidR="00D4780A" w:rsidRDefault="00D4780A" w:rsidP="008605E1">
            <w:pPr>
              <w:spacing w:line="360" w:lineRule="auto"/>
              <w:jc w:val="center"/>
              <w:rPr>
                <w:rFonts w:ascii="Times New Roman" w:hAnsi="Times New Roman" w:cs="Times New Roman"/>
                <w:sz w:val="24"/>
                <w:szCs w:val="24"/>
              </w:rPr>
            </w:pPr>
            <w:r w:rsidRPr="00FD2748">
              <w:rPr>
                <w:rFonts w:ascii="Times New Roman" w:hAnsi="Times New Roman" w:cs="Times New Roman"/>
                <w:sz w:val="24"/>
                <w:szCs w:val="24"/>
              </w:rPr>
              <w:t>5–6</w:t>
            </w:r>
          </w:p>
        </w:tc>
        <w:tc>
          <w:tcPr>
            <w:tcW w:w="1417" w:type="dxa"/>
            <w:vAlign w:val="center"/>
          </w:tcPr>
          <w:p w14:paraId="7DB964F1" w14:textId="5C78EA9E" w:rsidR="00D4780A" w:rsidRDefault="00D4780A" w:rsidP="008605E1">
            <w:pPr>
              <w:spacing w:line="360" w:lineRule="auto"/>
              <w:jc w:val="center"/>
              <w:rPr>
                <w:rFonts w:ascii="Times New Roman" w:hAnsi="Times New Roman" w:cs="Times New Roman"/>
                <w:sz w:val="24"/>
                <w:szCs w:val="24"/>
              </w:rPr>
            </w:pPr>
            <w:r w:rsidRPr="00FD2748">
              <w:rPr>
                <w:rFonts w:ascii="Times New Roman" w:hAnsi="Times New Roman" w:cs="Times New Roman"/>
                <w:sz w:val="24"/>
                <w:szCs w:val="24"/>
              </w:rPr>
              <w:t>Medio</w:t>
            </w:r>
          </w:p>
        </w:tc>
        <w:tc>
          <w:tcPr>
            <w:tcW w:w="6374" w:type="dxa"/>
          </w:tcPr>
          <w:p w14:paraId="4C626790" w14:textId="1E4E9EF0" w:rsidR="00D4780A" w:rsidRDefault="00D4780A" w:rsidP="00D4780A">
            <w:pPr>
              <w:spacing w:line="360" w:lineRule="auto"/>
              <w:jc w:val="both"/>
              <w:rPr>
                <w:rFonts w:ascii="Times New Roman" w:hAnsi="Times New Roman" w:cs="Times New Roman"/>
                <w:sz w:val="24"/>
                <w:szCs w:val="24"/>
              </w:rPr>
            </w:pPr>
            <w:r w:rsidRPr="00FD2748">
              <w:rPr>
                <w:rFonts w:ascii="Times New Roman" w:hAnsi="Times New Roman" w:cs="Times New Roman"/>
                <w:sz w:val="24"/>
                <w:szCs w:val="24"/>
              </w:rPr>
              <w:t xml:space="preserve">Cumplimiento parcial, evidencias </w:t>
            </w:r>
            <w:r w:rsidR="00742B58" w:rsidRPr="00FD2748">
              <w:rPr>
                <w:rFonts w:ascii="Times New Roman" w:hAnsi="Times New Roman" w:cs="Times New Roman"/>
                <w:sz w:val="24"/>
                <w:szCs w:val="24"/>
              </w:rPr>
              <w:t>claras,</w:t>
            </w:r>
            <w:r w:rsidRPr="00FD2748">
              <w:rPr>
                <w:rFonts w:ascii="Times New Roman" w:hAnsi="Times New Roman" w:cs="Times New Roman"/>
                <w:sz w:val="24"/>
                <w:szCs w:val="24"/>
              </w:rPr>
              <w:t xml:space="preserve"> aunque sin consolidación.</w:t>
            </w:r>
          </w:p>
        </w:tc>
      </w:tr>
      <w:tr w:rsidR="00D4780A" w14:paraId="6B39C28B" w14:textId="641A3EAB" w:rsidTr="008605E1">
        <w:tc>
          <w:tcPr>
            <w:tcW w:w="1413" w:type="dxa"/>
            <w:vAlign w:val="center"/>
          </w:tcPr>
          <w:p w14:paraId="46F77A06" w14:textId="5CA03218" w:rsidR="00D4780A" w:rsidRDefault="00D4780A" w:rsidP="008605E1">
            <w:pPr>
              <w:spacing w:line="360" w:lineRule="auto"/>
              <w:jc w:val="center"/>
              <w:rPr>
                <w:rFonts w:ascii="Times New Roman" w:hAnsi="Times New Roman" w:cs="Times New Roman"/>
                <w:sz w:val="24"/>
                <w:szCs w:val="24"/>
              </w:rPr>
            </w:pPr>
            <w:r w:rsidRPr="00FD2748">
              <w:rPr>
                <w:rFonts w:ascii="Times New Roman" w:hAnsi="Times New Roman" w:cs="Times New Roman"/>
                <w:sz w:val="24"/>
                <w:szCs w:val="24"/>
              </w:rPr>
              <w:t>7–8</w:t>
            </w:r>
          </w:p>
        </w:tc>
        <w:tc>
          <w:tcPr>
            <w:tcW w:w="1417" w:type="dxa"/>
            <w:vAlign w:val="center"/>
          </w:tcPr>
          <w:p w14:paraId="1F11208F" w14:textId="08AEA255" w:rsidR="00D4780A" w:rsidRDefault="00D4780A" w:rsidP="008605E1">
            <w:pPr>
              <w:spacing w:line="360" w:lineRule="auto"/>
              <w:jc w:val="center"/>
              <w:rPr>
                <w:rFonts w:ascii="Times New Roman" w:hAnsi="Times New Roman" w:cs="Times New Roman"/>
                <w:sz w:val="24"/>
                <w:szCs w:val="24"/>
              </w:rPr>
            </w:pPr>
            <w:r w:rsidRPr="00FD2748">
              <w:rPr>
                <w:rFonts w:ascii="Times New Roman" w:hAnsi="Times New Roman" w:cs="Times New Roman"/>
                <w:sz w:val="24"/>
                <w:szCs w:val="24"/>
              </w:rPr>
              <w:t>Alto</w:t>
            </w:r>
          </w:p>
        </w:tc>
        <w:tc>
          <w:tcPr>
            <w:tcW w:w="6374" w:type="dxa"/>
          </w:tcPr>
          <w:p w14:paraId="6F1AC265" w14:textId="2E9641AA" w:rsidR="00D4780A" w:rsidRDefault="00D4780A" w:rsidP="00D4780A">
            <w:pPr>
              <w:spacing w:line="360" w:lineRule="auto"/>
              <w:jc w:val="both"/>
              <w:rPr>
                <w:rFonts w:ascii="Times New Roman" w:hAnsi="Times New Roman" w:cs="Times New Roman"/>
                <w:sz w:val="24"/>
                <w:szCs w:val="24"/>
              </w:rPr>
            </w:pPr>
            <w:r w:rsidRPr="00FD2748">
              <w:rPr>
                <w:rFonts w:ascii="Times New Roman" w:hAnsi="Times New Roman" w:cs="Times New Roman"/>
                <w:sz w:val="24"/>
                <w:szCs w:val="24"/>
              </w:rPr>
              <w:t>Implantación consistente con impacto apreciable.</w:t>
            </w:r>
          </w:p>
        </w:tc>
      </w:tr>
      <w:tr w:rsidR="00D4780A" w14:paraId="2F5F6EA5" w14:textId="60992FA5" w:rsidTr="008605E1">
        <w:tc>
          <w:tcPr>
            <w:tcW w:w="1413" w:type="dxa"/>
            <w:vAlign w:val="center"/>
          </w:tcPr>
          <w:p w14:paraId="79934D3E" w14:textId="5561E5BB" w:rsidR="00D4780A" w:rsidRDefault="00D4780A" w:rsidP="008605E1">
            <w:pPr>
              <w:spacing w:line="360" w:lineRule="auto"/>
              <w:jc w:val="center"/>
              <w:rPr>
                <w:rFonts w:ascii="Times New Roman" w:hAnsi="Times New Roman" w:cs="Times New Roman"/>
                <w:sz w:val="24"/>
                <w:szCs w:val="24"/>
              </w:rPr>
            </w:pPr>
            <w:r w:rsidRPr="00FD2748">
              <w:rPr>
                <w:rFonts w:ascii="Times New Roman" w:hAnsi="Times New Roman" w:cs="Times New Roman"/>
                <w:sz w:val="24"/>
                <w:szCs w:val="24"/>
              </w:rPr>
              <w:t>9–10</w:t>
            </w:r>
          </w:p>
        </w:tc>
        <w:tc>
          <w:tcPr>
            <w:tcW w:w="1417" w:type="dxa"/>
            <w:vAlign w:val="center"/>
          </w:tcPr>
          <w:p w14:paraId="230732CB" w14:textId="27B72202" w:rsidR="00D4780A" w:rsidRDefault="00D4780A" w:rsidP="008605E1">
            <w:pPr>
              <w:spacing w:line="360" w:lineRule="auto"/>
              <w:jc w:val="center"/>
              <w:rPr>
                <w:rFonts w:ascii="Times New Roman" w:hAnsi="Times New Roman" w:cs="Times New Roman"/>
                <w:sz w:val="24"/>
                <w:szCs w:val="24"/>
              </w:rPr>
            </w:pPr>
            <w:r w:rsidRPr="00FD2748">
              <w:rPr>
                <w:rFonts w:ascii="Times New Roman" w:hAnsi="Times New Roman" w:cs="Times New Roman"/>
                <w:sz w:val="24"/>
                <w:szCs w:val="24"/>
              </w:rPr>
              <w:t>Excelente</w:t>
            </w:r>
          </w:p>
        </w:tc>
        <w:tc>
          <w:tcPr>
            <w:tcW w:w="6374" w:type="dxa"/>
          </w:tcPr>
          <w:p w14:paraId="6634658B" w14:textId="37A06FDB" w:rsidR="00D4780A" w:rsidRDefault="00D4780A" w:rsidP="00D4780A">
            <w:pPr>
              <w:spacing w:line="360" w:lineRule="auto"/>
              <w:jc w:val="both"/>
              <w:rPr>
                <w:rFonts w:ascii="Times New Roman" w:hAnsi="Times New Roman" w:cs="Times New Roman"/>
                <w:sz w:val="24"/>
                <w:szCs w:val="24"/>
              </w:rPr>
            </w:pPr>
            <w:r w:rsidRPr="00FD2748">
              <w:rPr>
                <w:rFonts w:ascii="Times New Roman" w:hAnsi="Times New Roman" w:cs="Times New Roman"/>
                <w:sz w:val="24"/>
                <w:szCs w:val="24"/>
              </w:rPr>
              <w:t>Implantación completa, evidencias sólidas y mejora continua.</w:t>
            </w:r>
          </w:p>
        </w:tc>
      </w:tr>
    </w:tbl>
    <w:p w14:paraId="0EEEF25B" w14:textId="77777777" w:rsidR="00F70462" w:rsidRDefault="00F70462" w:rsidP="002431A4">
      <w:pPr>
        <w:spacing w:after="0" w:line="360" w:lineRule="auto"/>
        <w:jc w:val="both"/>
        <w:rPr>
          <w:rFonts w:ascii="Times New Roman" w:hAnsi="Times New Roman" w:cs="Times New Roman"/>
          <w:sz w:val="24"/>
          <w:szCs w:val="24"/>
        </w:rPr>
      </w:pPr>
    </w:p>
    <w:p w14:paraId="27ED3FF2" w14:textId="33B191CD" w:rsidR="00DA5711" w:rsidRPr="001D74E7" w:rsidRDefault="00DA5711" w:rsidP="00DA5711">
      <w:pPr>
        <w:spacing w:after="0" w:line="360" w:lineRule="auto"/>
        <w:jc w:val="both"/>
        <w:rPr>
          <w:rFonts w:ascii="Times New Roman" w:hAnsi="Times New Roman" w:cs="Times New Roman"/>
          <w:i/>
          <w:iCs/>
          <w:sz w:val="24"/>
          <w:szCs w:val="24"/>
        </w:rPr>
      </w:pPr>
      <w:r w:rsidRPr="001D74E7">
        <w:rPr>
          <w:rFonts w:ascii="Times New Roman" w:hAnsi="Times New Roman" w:cs="Times New Roman"/>
          <w:i/>
          <w:iCs/>
          <w:sz w:val="24"/>
          <w:szCs w:val="24"/>
        </w:rPr>
        <w:t xml:space="preserve">Artículo </w:t>
      </w:r>
      <w:r w:rsidR="00CC4AC3">
        <w:rPr>
          <w:rFonts w:ascii="Times New Roman" w:hAnsi="Times New Roman" w:cs="Times New Roman"/>
          <w:i/>
          <w:iCs/>
          <w:sz w:val="24"/>
          <w:szCs w:val="24"/>
        </w:rPr>
        <w:t>12</w:t>
      </w:r>
      <w:r w:rsidRPr="001D74E7">
        <w:rPr>
          <w:rFonts w:ascii="Times New Roman" w:hAnsi="Times New Roman" w:cs="Times New Roman"/>
          <w:i/>
          <w:iCs/>
          <w:sz w:val="24"/>
          <w:szCs w:val="24"/>
        </w:rPr>
        <w:t xml:space="preserve">. Reconocimiento de centros y </w:t>
      </w:r>
      <w:r w:rsidR="00482C78">
        <w:rPr>
          <w:rFonts w:ascii="Times New Roman" w:hAnsi="Times New Roman" w:cs="Times New Roman"/>
          <w:i/>
          <w:iCs/>
          <w:sz w:val="24"/>
          <w:szCs w:val="24"/>
        </w:rPr>
        <w:t xml:space="preserve">del </w:t>
      </w:r>
      <w:r w:rsidRPr="001D74E7">
        <w:rPr>
          <w:rFonts w:ascii="Times New Roman" w:hAnsi="Times New Roman" w:cs="Times New Roman"/>
          <w:i/>
          <w:iCs/>
          <w:sz w:val="24"/>
          <w:szCs w:val="24"/>
        </w:rPr>
        <w:t>profesorado</w:t>
      </w:r>
      <w:r w:rsidR="00CC4AC3">
        <w:rPr>
          <w:rFonts w:ascii="Times New Roman" w:hAnsi="Times New Roman" w:cs="Times New Roman"/>
          <w:i/>
          <w:iCs/>
          <w:sz w:val="24"/>
          <w:szCs w:val="24"/>
        </w:rPr>
        <w:t>.</w:t>
      </w:r>
    </w:p>
    <w:p w14:paraId="53BAFB5B" w14:textId="69191A69" w:rsidR="00DA5711" w:rsidRPr="00C3514A" w:rsidRDefault="00DA5711" w:rsidP="00DA5711">
      <w:pPr>
        <w:spacing w:after="0" w:line="360" w:lineRule="auto"/>
        <w:jc w:val="both"/>
        <w:rPr>
          <w:rFonts w:ascii="Times New Roman" w:hAnsi="Times New Roman" w:cs="Times New Roman"/>
          <w:strike/>
          <w:sz w:val="24"/>
          <w:szCs w:val="24"/>
        </w:rPr>
      </w:pPr>
      <w:r w:rsidRPr="00DA5711">
        <w:rPr>
          <w:rFonts w:ascii="Times New Roman" w:hAnsi="Times New Roman" w:cs="Times New Roman"/>
          <w:sz w:val="24"/>
          <w:szCs w:val="24"/>
        </w:rPr>
        <w:t xml:space="preserve">1. Los centros adscritos a la </w:t>
      </w:r>
      <w:r w:rsidRPr="00862A84">
        <w:rPr>
          <w:rFonts w:ascii="Times New Roman" w:hAnsi="Times New Roman" w:cs="Times New Roman"/>
          <w:i/>
          <w:iCs/>
          <w:sz w:val="24"/>
          <w:szCs w:val="24"/>
        </w:rPr>
        <w:t>Red Novigi+</w:t>
      </w:r>
      <w:r w:rsidRPr="00DA5711">
        <w:rPr>
          <w:rFonts w:ascii="Times New Roman" w:hAnsi="Times New Roman" w:cs="Times New Roman"/>
          <w:sz w:val="24"/>
          <w:szCs w:val="24"/>
        </w:rPr>
        <w:t xml:space="preserve"> dispondrán de un distintivo que les identifique como miembro integrante de la </w:t>
      </w:r>
      <w:r w:rsidR="00202ECA">
        <w:rPr>
          <w:rFonts w:ascii="Times New Roman" w:hAnsi="Times New Roman" w:cs="Times New Roman"/>
          <w:sz w:val="24"/>
          <w:szCs w:val="24"/>
        </w:rPr>
        <w:t>R</w:t>
      </w:r>
      <w:r w:rsidRPr="5AFA8C9D">
        <w:rPr>
          <w:rFonts w:ascii="Times New Roman" w:hAnsi="Times New Roman" w:cs="Times New Roman"/>
          <w:sz w:val="24"/>
          <w:szCs w:val="24"/>
        </w:rPr>
        <w:t>ed</w:t>
      </w:r>
      <w:r w:rsidR="0046057F">
        <w:rPr>
          <w:rFonts w:ascii="Times New Roman" w:hAnsi="Times New Roman" w:cs="Times New Roman"/>
          <w:sz w:val="24"/>
          <w:szCs w:val="24"/>
        </w:rPr>
        <w:t>.</w:t>
      </w:r>
    </w:p>
    <w:p w14:paraId="3C6B0A1D" w14:textId="3AACEFAA" w:rsidR="00E2709A" w:rsidRDefault="00DA5711" w:rsidP="00DA5711">
      <w:pPr>
        <w:spacing w:after="0" w:line="360" w:lineRule="auto"/>
        <w:jc w:val="both"/>
        <w:rPr>
          <w:rFonts w:ascii="Times New Roman" w:hAnsi="Times New Roman" w:cs="Times New Roman"/>
          <w:sz w:val="24"/>
          <w:szCs w:val="24"/>
        </w:rPr>
      </w:pPr>
      <w:r w:rsidRPr="00DA5711">
        <w:rPr>
          <w:rFonts w:ascii="Times New Roman" w:hAnsi="Times New Roman" w:cs="Times New Roman"/>
          <w:sz w:val="24"/>
          <w:szCs w:val="24"/>
        </w:rPr>
        <w:t xml:space="preserve">2. </w:t>
      </w:r>
      <w:r w:rsidR="006E40D1">
        <w:rPr>
          <w:rFonts w:ascii="Times New Roman" w:hAnsi="Times New Roman" w:cs="Times New Roman"/>
          <w:sz w:val="24"/>
          <w:szCs w:val="24"/>
        </w:rPr>
        <w:t>Además</w:t>
      </w:r>
      <w:r w:rsidR="00202ECA">
        <w:rPr>
          <w:rFonts w:ascii="Times New Roman" w:hAnsi="Times New Roman" w:cs="Times New Roman"/>
          <w:sz w:val="24"/>
          <w:szCs w:val="24"/>
        </w:rPr>
        <w:t xml:space="preserve">, </w:t>
      </w:r>
      <w:r w:rsidR="009F4417">
        <w:rPr>
          <w:rFonts w:ascii="Times New Roman" w:hAnsi="Times New Roman" w:cs="Times New Roman"/>
          <w:sz w:val="24"/>
          <w:szCs w:val="24"/>
        </w:rPr>
        <w:t>se reconocerá</w:t>
      </w:r>
      <w:r w:rsidR="009C0B74">
        <w:rPr>
          <w:rFonts w:ascii="Times New Roman" w:hAnsi="Times New Roman" w:cs="Times New Roman"/>
          <w:sz w:val="24"/>
          <w:szCs w:val="24"/>
        </w:rPr>
        <w:t xml:space="preserve"> el grado</w:t>
      </w:r>
      <w:r w:rsidR="006B4E0C">
        <w:rPr>
          <w:rFonts w:ascii="Times New Roman" w:hAnsi="Times New Roman" w:cs="Times New Roman"/>
          <w:sz w:val="24"/>
          <w:szCs w:val="24"/>
        </w:rPr>
        <w:t xml:space="preserve"> de </w:t>
      </w:r>
      <w:r w:rsidR="009C0B74">
        <w:rPr>
          <w:rFonts w:ascii="Times New Roman" w:hAnsi="Times New Roman" w:cs="Times New Roman"/>
          <w:sz w:val="24"/>
          <w:szCs w:val="24"/>
        </w:rPr>
        <w:t xml:space="preserve">desarrollo </w:t>
      </w:r>
      <w:r w:rsidR="00F533F1">
        <w:rPr>
          <w:rFonts w:ascii="Times New Roman" w:hAnsi="Times New Roman" w:cs="Times New Roman"/>
          <w:sz w:val="24"/>
          <w:szCs w:val="24"/>
        </w:rPr>
        <w:t xml:space="preserve">de </w:t>
      </w:r>
      <w:r w:rsidR="006B4E0C">
        <w:rPr>
          <w:rFonts w:ascii="Times New Roman" w:hAnsi="Times New Roman" w:cs="Times New Roman"/>
          <w:sz w:val="24"/>
          <w:szCs w:val="24"/>
        </w:rPr>
        <w:t xml:space="preserve">la </w:t>
      </w:r>
      <w:r w:rsidR="006B4E0C" w:rsidRPr="00862A84">
        <w:rPr>
          <w:rFonts w:ascii="Times New Roman" w:hAnsi="Times New Roman" w:cs="Times New Roman"/>
          <w:i/>
          <w:iCs/>
          <w:sz w:val="24"/>
          <w:szCs w:val="24"/>
        </w:rPr>
        <w:t>Red Novigi</w:t>
      </w:r>
      <w:r w:rsidR="006E40D1" w:rsidRPr="00862A84">
        <w:rPr>
          <w:rFonts w:ascii="Times New Roman" w:hAnsi="Times New Roman" w:cs="Times New Roman"/>
          <w:i/>
          <w:iCs/>
          <w:sz w:val="24"/>
          <w:szCs w:val="24"/>
        </w:rPr>
        <w:t>+</w:t>
      </w:r>
      <w:r w:rsidR="00F533F1" w:rsidRPr="00862A84">
        <w:rPr>
          <w:rFonts w:ascii="Times New Roman" w:hAnsi="Times New Roman" w:cs="Times New Roman"/>
          <w:i/>
          <w:iCs/>
          <w:sz w:val="24"/>
          <w:szCs w:val="24"/>
        </w:rPr>
        <w:t>.</w:t>
      </w:r>
      <w:r w:rsidR="007113F1">
        <w:rPr>
          <w:rFonts w:ascii="Times New Roman" w:hAnsi="Times New Roman" w:cs="Times New Roman"/>
          <w:sz w:val="24"/>
          <w:szCs w:val="24"/>
        </w:rPr>
        <w:t xml:space="preserve"> Este grado de desarrollo</w:t>
      </w:r>
      <w:r w:rsidR="00864B71">
        <w:rPr>
          <w:rFonts w:ascii="Times New Roman" w:hAnsi="Times New Roman" w:cs="Times New Roman"/>
          <w:sz w:val="24"/>
          <w:szCs w:val="24"/>
        </w:rPr>
        <w:t xml:space="preserve"> se estructura en 4 niveles </w:t>
      </w:r>
      <w:r w:rsidR="006D6029">
        <w:rPr>
          <w:rFonts w:ascii="Times New Roman" w:hAnsi="Times New Roman" w:cs="Times New Roman"/>
          <w:sz w:val="24"/>
          <w:szCs w:val="24"/>
        </w:rPr>
        <w:t xml:space="preserve">en función </w:t>
      </w:r>
      <w:r w:rsidR="00B1785E">
        <w:rPr>
          <w:rFonts w:ascii="Times New Roman" w:hAnsi="Times New Roman" w:cs="Times New Roman"/>
          <w:sz w:val="24"/>
          <w:szCs w:val="24"/>
        </w:rPr>
        <w:t>del número de programas implantados</w:t>
      </w:r>
      <w:r w:rsidR="008B7645">
        <w:rPr>
          <w:rFonts w:ascii="Times New Roman" w:hAnsi="Times New Roman" w:cs="Times New Roman"/>
          <w:sz w:val="24"/>
          <w:szCs w:val="24"/>
        </w:rPr>
        <w:t xml:space="preserve"> y</w:t>
      </w:r>
      <w:r w:rsidR="00B1785E">
        <w:rPr>
          <w:rFonts w:ascii="Times New Roman" w:hAnsi="Times New Roman" w:cs="Times New Roman"/>
          <w:sz w:val="24"/>
          <w:szCs w:val="24"/>
        </w:rPr>
        <w:t xml:space="preserve"> </w:t>
      </w:r>
      <w:r w:rsidR="00F533F1">
        <w:rPr>
          <w:rFonts w:ascii="Times New Roman" w:hAnsi="Times New Roman" w:cs="Times New Roman"/>
          <w:sz w:val="24"/>
          <w:szCs w:val="24"/>
        </w:rPr>
        <w:t>la puntuación obtenida en la autoevaluación</w:t>
      </w:r>
      <w:r w:rsidR="00B26760">
        <w:rPr>
          <w:rFonts w:ascii="Times New Roman" w:hAnsi="Times New Roman" w:cs="Times New Roman"/>
          <w:sz w:val="24"/>
          <w:szCs w:val="24"/>
        </w:rPr>
        <w:t>, conforme a la siguiente</w:t>
      </w:r>
      <w:r w:rsidR="00233588">
        <w:rPr>
          <w:rFonts w:ascii="Times New Roman" w:hAnsi="Times New Roman" w:cs="Times New Roman"/>
          <w:sz w:val="24"/>
          <w:szCs w:val="24"/>
        </w:rPr>
        <w:t xml:space="preserve"> tabla</w:t>
      </w:r>
      <w:r w:rsidR="001A1E15">
        <w:rPr>
          <w:rFonts w:ascii="Times New Roman" w:hAnsi="Times New Roman" w:cs="Times New Roman"/>
          <w:sz w:val="24"/>
          <w:szCs w:val="24"/>
        </w:rPr>
        <w:t>:</w:t>
      </w:r>
    </w:p>
    <w:p w14:paraId="4EE45D48" w14:textId="77777777" w:rsidR="000A7AF8" w:rsidRDefault="000A7AF8" w:rsidP="00DA5711">
      <w:pPr>
        <w:spacing w:after="0" w:line="360" w:lineRule="auto"/>
        <w:jc w:val="both"/>
        <w:rPr>
          <w:rFonts w:ascii="Times New Roman" w:hAnsi="Times New Roman" w:cs="Times New Roman"/>
          <w:sz w:val="24"/>
          <w:szCs w:val="24"/>
        </w:rPr>
      </w:pPr>
    </w:p>
    <w:tbl>
      <w:tblPr>
        <w:tblStyle w:val="Tablaconcuadrcula"/>
        <w:tblW w:w="0" w:type="auto"/>
        <w:tblLook w:val="04A0" w:firstRow="1" w:lastRow="0" w:firstColumn="1" w:lastColumn="0" w:noHBand="0" w:noVBand="1"/>
      </w:tblPr>
      <w:tblGrid>
        <w:gridCol w:w="2301"/>
        <w:gridCol w:w="2301"/>
        <w:gridCol w:w="2301"/>
        <w:gridCol w:w="2301"/>
      </w:tblGrid>
      <w:tr w:rsidR="00CF12A5" w14:paraId="58F71D75" w14:textId="77777777" w:rsidTr="00265C25">
        <w:tc>
          <w:tcPr>
            <w:tcW w:w="2301" w:type="dxa"/>
            <w:vAlign w:val="center"/>
          </w:tcPr>
          <w:p w14:paraId="13A00FFB" w14:textId="08EC4CDE" w:rsidR="00CF12A5" w:rsidRPr="00CF12A5" w:rsidRDefault="00CF12A5" w:rsidP="00265C25">
            <w:pPr>
              <w:spacing w:line="360" w:lineRule="auto"/>
              <w:jc w:val="center"/>
              <w:rPr>
                <w:rFonts w:ascii="Times New Roman" w:hAnsi="Times New Roman" w:cs="Times New Roman"/>
                <w:sz w:val="24"/>
                <w:szCs w:val="24"/>
              </w:rPr>
            </w:pPr>
            <w:r w:rsidRPr="00CF12A5">
              <w:rPr>
                <w:rFonts w:ascii="Times New Roman" w:hAnsi="Times New Roman" w:cs="Times New Roman"/>
                <w:sz w:val="24"/>
                <w:szCs w:val="24"/>
              </w:rPr>
              <w:t>Reconocimiento</w:t>
            </w:r>
          </w:p>
        </w:tc>
        <w:tc>
          <w:tcPr>
            <w:tcW w:w="2301" w:type="dxa"/>
            <w:vAlign w:val="center"/>
          </w:tcPr>
          <w:p w14:paraId="7E91C095" w14:textId="5E3213EB" w:rsidR="00CF12A5" w:rsidRPr="00CF12A5" w:rsidRDefault="00CF12A5" w:rsidP="00265C25">
            <w:pPr>
              <w:spacing w:line="360" w:lineRule="auto"/>
              <w:jc w:val="center"/>
              <w:rPr>
                <w:rFonts w:ascii="Times New Roman" w:hAnsi="Times New Roman" w:cs="Times New Roman"/>
                <w:sz w:val="24"/>
                <w:szCs w:val="24"/>
              </w:rPr>
            </w:pPr>
            <w:r w:rsidRPr="00CF12A5">
              <w:rPr>
                <w:rFonts w:ascii="Times New Roman" w:hAnsi="Times New Roman" w:cs="Times New Roman"/>
                <w:sz w:val="24"/>
                <w:szCs w:val="24"/>
              </w:rPr>
              <w:t>Número de programas implantados en el centro</w:t>
            </w:r>
          </w:p>
        </w:tc>
        <w:tc>
          <w:tcPr>
            <w:tcW w:w="2301" w:type="dxa"/>
            <w:vAlign w:val="center"/>
          </w:tcPr>
          <w:p w14:paraId="3896215F" w14:textId="5F6C07A4" w:rsidR="00CF12A5" w:rsidRPr="00CF12A5" w:rsidRDefault="00D13CB7" w:rsidP="00D13CB7">
            <w:pPr>
              <w:spacing w:line="360" w:lineRule="auto"/>
              <w:jc w:val="center"/>
              <w:rPr>
                <w:rFonts w:ascii="Times New Roman" w:hAnsi="Times New Roman" w:cs="Times New Roman"/>
                <w:sz w:val="24"/>
                <w:szCs w:val="24"/>
              </w:rPr>
            </w:pPr>
            <w:r>
              <w:rPr>
                <w:rFonts w:ascii="Times New Roman" w:hAnsi="Times New Roman" w:cs="Times New Roman"/>
                <w:sz w:val="24"/>
                <w:szCs w:val="24"/>
              </w:rPr>
              <w:t>Punt</w:t>
            </w:r>
            <w:r w:rsidR="009D5B32">
              <w:rPr>
                <w:rFonts w:ascii="Times New Roman" w:hAnsi="Times New Roman" w:cs="Times New Roman"/>
                <w:sz w:val="24"/>
                <w:szCs w:val="24"/>
              </w:rPr>
              <w:t>u</w:t>
            </w:r>
            <w:r>
              <w:rPr>
                <w:rFonts w:ascii="Times New Roman" w:hAnsi="Times New Roman" w:cs="Times New Roman"/>
                <w:sz w:val="24"/>
                <w:szCs w:val="24"/>
              </w:rPr>
              <w:t xml:space="preserve">ación de </w:t>
            </w:r>
            <w:r w:rsidR="14B39A34" w:rsidRPr="128BBCA4">
              <w:rPr>
                <w:rFonts w:ascii="Times New Roman" w:hAnsi="Times New Roman" w:cs="Times New Roman"/>
                <w:sz w:val="24"/>
                <w:szCs w:val="24"/>
              </w:rPr>
              <w:t>cada programa</w:t>
            </w:r>
          </w:p>
        </w:tc>
        <w:tc>
          <w:tcPr>
            <w:tcW w:w="2301" w:type="dxa"/>
            <w:vAlign w:val="center"/>
          </w:tcPr>
          <w:p w14:paraId="728AFC1F" w14:textId="06B4CB8D" w:rsidR="00CF12A5" w:rsidRPr="00CF12A5" w:rsidRDefault="00AB723A" w:rsidP="00C27CE0">
            <w:pPr>
              <w:spacing w:line="360" w:lineRule="auto"/>
              <w:jc w:val="center"/>
              <w:rPr>
                <w:rFonts w:ascii="Times New Roman" w:hAnsi="Times New Roman" w:cs="Times New Roman"/>
                <w:sz w:val="24"/>
                <w:szCs w:val="24"/>
              </w:rPr>
            </w:pPr>
            <w:r>
              <w:rPr>
                <w:rFonts w:ascii="Times New Roman" w:hAnsi="Times New Roman" w:cs="Times New Roman"/>
                <w:sz w:val="24"/>
                <w:szCs w:val="24"/>
              </w:rPr>
              <w:t>M</w:t>
            </w:r>
            <w:r w:rsidR="14B39A34" w:rsidRPr="128BBCA4">
              <w:rPr>
                <w:rFonts w:ascii="Times New Roman" w:hAnsi="Times New Roman" w:cs="Times New Roman"/>
                <w:sz w:val="24"/>
                <w:szCs w:val="24"/>
              </w:rPr>
              <w:t>edia</w:t>
            </w:r>
            <w:r>
              <w:rPr>
                <w:rFonts w:ascii="Times New Roman" w:hAnsi="Times New Roman" w:cs="Times New Roman"/>
                <w:sz w:val="24"/>
                <w:szCs w:val="24"/>
              </w:rPr>
              <w:t xml:space="preserve"> de la puntuación</w:t>
            </w:r>
            <w:r w:rsidR="00C27CE0">
              <w:rPr>
                <w:rFonts w:ascii="Times New Roman" w:hAnsi="Times New Roman" w:cs="Times New Roman"/>
                <w:sz w:val="24"/>
                <w:szCs w:val="24"/>
              </w:rPr>
              <w:t xml:space="preserve"> obtenida</w:t>
            </w:r>
            <w:r w:rsidR="00CF12A5" w:rsidRPr="00CF12A5">
              <w:rPr>
                <w:rFonts w:ascii="Times New Roman" w:hAnsi="Times New Roman" w:cs="Times New Roman"/>
                <w:sz w:val="24"/>
                <w:szCs w:val="24"/>
              </w:rPr>
              <w:t xml:space="preserve"> del conjunto de programas</w:t>
            </w:r>
          </w:p>
        </w:tc>
      </w:tr>
      <w:tr w:rsidR="00B9317B" w14:paraId="15C25C28" w14:textId="77777777" w:rsidTr="00950EE0">
        <w:tc>
          <w:tcPr>
            <w:tcW w:w="2301" w:type="dxa"/>
            <w:vAlign w:val="center"/>
          </w:tcPr>
          <w:p w14:paraId="1B31F66F" w14:textId="2485EF8D" w:rsidR="00B9317B" w:rsidRPr="00144B4C" w:rsidRDefault="00B9317B" w:rsidP="00B9317B">
            <w:pPr>
              <w:spacing w:line="360" w:lineRule="auto"/>
              <w:jc w:val="center"/>
              <w:rPr>
                <w:rFonts w:ascii="Times New Roman" w:hAnsi="Times New Roman" w:cs="Times New Roman"/>
                <w:sz w:val="24"/>
                <w:szCs w:val="24"/>
              </w:rPr>
            </w:pPr>
            <w:r w:rsidRPr="00144B4C">
              <w:rPr>
                <w:rFonts w:ascii="Times New Roman" w:hAnsi="Times New Roman" w:cs="Times New Roman"/>
                <w:sz w:val="24"/>
                <w:szCs w:val="24"/>
              </w:rPr>
              <w:t>Platino</w:t>
            </w:r>
          </w:p>
        </w:tc>
        <w:tc>
          <w:tcPr>
            <w:tcW w:w="2301" w:type="dxa"/>
          </w:tcPr>
          <w:p w14:paraId="66C7CD80" w14:textId="4EF8537A" w:rsidR="00B9317B" w:rsidRPr="00144B4C" w:rsidRDefault="00B330F4" w:rsidP="00B9317B">
            <w:pPr>
              <w:spacing w:line="36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2301" w:type="dxa"/>
          </w:tcPr>
          <w:p w14:paraId="1A2384CA" w14:textId="5C572642" w:rsidR="00B9317B" w:rsidRPr="00144B4C" w:rsidRDefault="00B9317B" w:rsidP="00B9317B">
            <w:pPr>
              <w:spacing w:line="360" w:lineRule="auto"/>
              <w:jc w:val="center"/>
              <w:rPr>
                <w:rFonts w:ascii="Times New Roman" w:hAnsi="Times New Roman" w:cs="Times New Roman"/>
                <w:sz w:val="24"/>
                <w:szCs w:val="24"/>
              </w:rPr>
            </w:pPr>
            <w:r w:rsidRPr="00144B4C">
              <w:rPr>
                <w:rFonts w:ascii="Times New Roman" w:hAnsi="Times New Roman" w:cs="Times New Roman"/>
                <w:sz w:val="24"/>
                <w:szCs w:val="24"/>
              </w:rPr>
              <w:t>≥6</w:t>
            </w:r>
          </w:p>
        </w:tc>
        <w:tc>
          <w:tcPr>
            <w:tcW w:w="2301" w:type="dxa"/>
          </w:tcPr>
          <w:p w14:paraId="5FA9F254" w14:textId="16639170" w:rsidR="00B9317B" w:rsidRPr="00144B4C" w:rsidRDefault="00B9317B" w:rsidP="00B9317B">
            <w:pPr>
              <w:spacing w:line="360" w:lineRule="auto"/>
              <w:jc w:val="center"/>
              <w:rPr>
                <w:rFonts w:ascii="Times New Roman" w:hAnsi="Times New Roman" w:cs="Times New Roman"/>
                <w:sz w:val="24"/>
                <w:szCs w:val="24"/>
              </w:rPr>
            </w:pPr>
            <w:r w:rsidRPr="00144B4C">
              <w:rPr>
                <w:rFonts w:ascii="Times New Roman" w:hAnsi="Times New Roman" w:cs="Times New Roman"/>
                <w:sz w:val="24"/>
                <w:szCs w:val="24"/>
              </w:rPr>
              <w:t>≥8</w:t>
            </w:r>
          </w:p>
        </w:tc>
      </w:tr>
      <w:tr w:rsidR="00B9317B" w14:paraId="0B14B502" w14:textId="77777777" w:rsidTr="00950EE0">
        <w:tc>
          <w:tcPr>
            <w:tcW w:w="2301" w:type="dxa"/>
            <w:vMerge w:val="restart"/>
            <w:vAlign w:val="center"/>
          </w:tcPr>
          <w:p w14:paraId="5C5623A0" w14:textId="62D79AED" w:rsidR="00B9317B" w:rsidRPr="00144B4C" w:rsidRDefault="00B9317B" w:rsidP="00B9317B">
            <w:pPr>
              <w:spacing w:line="360" w:lineRule="auto"/>
              <w:jc w:val="center"/>
              <w:rPr>
                <w:rFonts w:ascii="Times New Roman" w:hAnsi="Times New Roman" w:cs="Times New Roman"/>
                <w:sz w:val="24"/>
                <w:szCs w:val="24"/>
              </w:rPr>
            </w:pPr>
            <w:r w:rsidRPr="00144B4C">
              <w:rPr>
                <w:rFonts w:ascii="Times New Roman" w:hAnsi="Times New Roman" w:cs="Times New Roman"/>
                <w:sz w:val="24"/>
                <w:szCs w:val="24"/>
              </w:rPr>
              <w:t>Oro</w:t>
            </w:r>
          </w:p>
        </w:tc>
        <w:tc>
          <w:tcPr>
            <w:tcW w:w="2301" w:type="dxa"/>
          </w:tcPr>
          <w:p w14:paraId="6FA19AB2" w14:textId="1CC6A6C6" w:rsidR="00B9317B" w:rsidRPr="00144B4C" w:rsidRDefault="00B9317B" w:rsidP="00B9317B">
            <w:pPr>
              <w:spacing w:line="360" w:lineRule="auto"/>
              <w:jc w:val="center"/>
              <w:rPr>
                <w:rFonts w:ascii="Times New Roman" w:hAnsi="Times New Roman" w:cs="Times New Roman"/>
                <w:sz w:val="24"/>
                <w:szCs w:val="24"/>
              </w:rPr>
            </w:pPr>
            <w:r w:rsidRPr="00144B4C">
              <w:rPr>
                <w:rFonts w:ascii="Times New Roman" w:hAnsi="Times New Roman" w:cs="Times New Roman"/>
                <w:sz w:val="24"/>
                <w:szCs w:val="24"/>
              </w:rPr>
              <w:t>5</w:t>
            </w:r>
          </w:p>
        </w:tc>
        <w:tc>
          <w:tcPr>
            <w:tcW w:w="2301" w:type="dxa"/>
          </w:tcPr>
          <w:p w14:paraId="25B89C3F" w14:textId="0BF8BDE5" w:rsidR="00B9317B" w:rsidRPr="00144B4C" w:rsidRDefault="00B9317B" w:rsidP="00B9317B">
            <w:pPr>
              <w:spacing w:line="360" w:lineRule="auto"/>
              <w:jc w:val="center"/>
              <w:rPr>
                <w:rFonts w:ascii="Times New Roman" w:hAnsi="Times New Roman" w:cs="Times New Roman"/>
                <w:sz w:val="24"/>
                <w:szCs w:val="24"/>
              </w:rPr>
            </w:pPr>
            <w:r w:rsidRPr="00144B4C">
              <w:rPr>
                <w:rFonts w:ascii="Times New Roman" w:hAnsi="Times New Roman" w:cs="Times New Roman"/>
                <w:sz w:val="24"/>
                <w:szCs w:val="24"/>
              </w:rPr>
              <w:t>≥5</w:t>
            </w:r>
          </w:p>
        </w:tc>
        <w:tc>
          <w:tcPr>
            <w:tcW w:w="2301" w:type="dxa"/>
          </w:tcPr>
          <w:p w14:paraId="364EE0D9" w14:textId="6099A400" w:rsidR="00B9317B" w:rsidRPr="00144B4C" w:rsidRDefault="00B9317B" w:rsidP="00B9317B">
            <w:pPr>
              <w:spacing w:line="360" w:lineRule="auto"/>
              <w:jc w:val="center"/>
              <w:rPr>
                <w:rFonts w:ascii="Times New Roman" w:hAnsi="Times New Roman" w:cs="Times New Roman"/>
                <w:sz w:val="24"/>
                <w:szCs w:val="24"/>
              </w:rPr>
            </w:pPr>
            <w:r w:rsidRPr="008D08EC">
              <w:rPr>
                <w:rFonts w:ascii="Times New Roman" w:hAnsi="Times New Roman" w:cs="Times New Roman"/>
                <w:sz w:val="24"/>
                <w:szCs w:val="24"/>
              </w:rPr>
              <w:t>≥5</w:t>
            </w:r>
          </w:p>
        </w:tc>
      </w:tr>
      <w:tr w:rsidR="00B9317B" w14:paraId="3E7529E9" w14:textId="77777777" w:rsidTr="00950EE0">
        <w:tc>
          <w:tcPr>
            <w:tcW w:w="2301" w:type="dxa"/>
            <w:vMerge/>
            <w:vAlign w:val="center"/>
          </w:tcPr>
          <w:p w14:paraId="7091948E" w14:textId="77777777" w:rsidR="00B9317B" w:rsidRPr="00144B4C" w:rsidRDefault="00B9317B" w:rsidP="00B9317B">
            <w:pPr>
              <w:spacing w:line="360" w:lineRule="auto"/>
              <w:jc w:val="center"/>
              <w:rPr>
                <w:rFonts w:ascii="Times New Roman" w:hAnsi="Times New Roman" w:cs="Times New Roman"/>
                <w:sz w:val="24"/>
                <w:szCs w:val="24"/>
              </w:rPr>
            </w:pPr>
          </w:p>
        </w:tc>
        <w:tc>
          <w:tcPr>
            <w:tcW w:w="2301" w:type="dxa"/>
          </w:tcPr>
          <w:p w14:paraId="1BFCFD8E" w14:textId="4757CDC9" w:rsidR="00B9317B" w:rsidRPr="00144B4C" w:rsidRDefault="00B9317B" w:rsidP="00B9317B">
            <w:pPr>
              <w:spacing w:line="360" w:lineRule="auto"/>
              <w:jc w:val="center"/>
              <w:rPr>
                <w:rFonts w:ascii="Times New Roman" w:hAnsi="Times New Roman" w:cs="Times New Roman"/>
                <w:sz w:val="24"/>
                <w:szCs w:val="24"/>
              </w:rPr>
            </w:pPr>
            <w:r w:rsidRPr="00144B4C">
              <w:rPr>
                <w:rFonts w:ascii="Times New Roman" w:hAnsi="Times New Roman" w:cs="Times New Roman"/>
                <w:sz w:val="24"/>
                <w:szCs w:val="24"/>
              </w:rPr>
              <w:t>4</w:t>
            </w:r>
          </w:p>
        </w:tc>
        <w:tc>
          <w:tcPr>
            <w:tcW w:w="2301" w:type="dxa"/>
          </w:tcPr>
          <w:p w14:paraId="5397EEB3" w14:textId="0E7E6952" w:rsidR="00B9317B" w:rsidRPr="00144B4C" w:rsidRDefault="00B9317B" w:rsidP="00B9317B">
            <w:pPr>
              <w:spacing w:line="360" w:lineRule="auto"/>
              <w:jc w:val="center"/>
              <w:rPr>
                <w:rFonts w:ascii="Times New Roman" w:hAnsi="Times New Roman" w:cs="Times New Roman"/>
                <w:sz w:val="24"/>
                <w:szCs w:val="24"/>
              </w:rPr>
            </w:pPr>
            <w:r w:rsidRPr="00144B4C">
              <w:rPr>
                <w:rFonts w:ascii="Times New Roman" w:hAnsi="Times New Roman" w:cs="Times New Roman"/>
                <w:sz w:val="24"/>
                <w:szCs w:val="24"/>
              </w:rPr>
              <w:t>≥6</w:t>
            </w:r>
          </w:p>
        </w:tc>
        <w:tc>
          <w:tcPr>
            <w:tcW w:w="2301" w:type="dxa"/>
          </w:tcPr>
          <w:p w14:paraId="06AD3920" w14:textId="229B2557" w:rsidR="00B9317B" w:rsidRPr="00144B4C" w:rsidRDefault="00B9317B" w:rsidP="00B9317B">
            <w:pPr>
              <w:spacing w:line="360" w:lineRule="auto"/>
              <w:jc w:val="center"/>
              <w:rPr>
                <w:rFonts w:ascii="Times New Roman" w:hAnsi="Times New Roman" w:cs="Times New Roman"/>
                <w:sz w:val="24"/>
                <w:szCs w:val="24"/>
              </w:rPr>
            </w:pPr>
            <w:r w:rsidRPr="00144B4C">
              <w:rPr>
                <w:rFonts w:ascii="Times New Roman" w:hAnsi="Times New Roman" w:cs="Times New Roman"/>
                <w:sz w:val="24"/>
                <w:szCs w:val="24"/>
              </w:rPr>
              <w:t>≥8</w:t>
            </w:r>
          </w:p>
        </w:tc>
      </w:tr>
      <w:tr w:rsidR="00B9317B" w14:paraId="592157B8" w14:textId="77777777" w:rsidTr="00950EE0">
        <w:tc>
          <w:tcPr>
            <w:tcW w:w="2301" w:type="dxa"/>
            <w:vMerge w:val="restart"/>
            <w:vAlign w:val="center"/>
          </w:tcPr>
          <w:p w14:paraId="0BE9A4EB" w14:textId="48EF1406" w:rsidR="00B9317B" w:rsidRPr="00144B4C" w:rsidRDefault="00B9317B" w:rsidP="00B9317B">
            <w:pPr>
              <w:spacing w:line="360" w:lineRule="auto"/>
              <w:jc w:val="center"/>
              <w:rPr>
                <w:rFonts w:ascii="Times New Roman" w:hAnsi="Times New Roman" w:cs="Times New Roman"/>
                <w:sz w:val="24"/>
                <w:szCs w:val="24"/>
              </w:rPr>
            </w:pPr>
            <w:r w:rsidRPr="00144B4C">
              <w:rPr>
                <w:rFonts w:ascii="Times New Roman" w:hAnsi="Times New Roman" w:cs="Times New Roman"/>
                <w:sz w:val="24"/>
                <w:szCs w:val="24"/>
              </w:rPr>
              <w:t>Plata</w:t>
            </w:r>
          </w:p>
        </w:tc>
        <w:tc>
          <w:tcPr>
            <w:tcW w:w="2301" w:type="dxa"/>
          </w:tcPr>
          <w:p w14:paraId="1D6870C3" w14:textId="17F19DC9" w:rsidR="00B9317B" w:rsidRPr="00144B4C" w:rsidRDefault="00B9317B" w:rsidP="00B9317B">
            <w:pPr>
              <w:spacing w:line="360" w:lineRule="auto"/>
              <w:jc w:val="center"/>
              <w:rPr>
                <w:rFonts w:ascii="Times New Roman" w:hAnsi="Times New Roman" w:cs="Times New Roman"/>
                <w:sz w:val="24"/>
                <w:szCs w:val="24"/>
              </w:rPr>
            </w:pPr>
            <w:r w:rsidRPr="00144B4C">
              <w:rPr>
                <w:rFonts w:ascii="Times New Roman" w:hAnsi="Times New Roman" w:cs="Times New Roman"/>
                <w:sz w:val="24"/>
                <w:szCs w:val="24"/>
              </w:rPr>
              <w:t>4</w:t>
            </w:r>
          </w:p>
        </w:tc>
        <w:tc>
          <w:tcPr>
            <w:tcW w:w="2301" w:type="dxa"/>
          </w:tcPr>
          <w:p w14:paraId="4ABAB4D1" w14:textId="2B3EDF3E" w:rsidR="00B9317B" w:rsidRPr="00144B4C" w:rsidRDefault="00B9317B" w:rsidP="00B9317B">
            <w:pPr>
              <w:spacing w:line="360" w:lineRule="auto"/>
              <w:jc w:val="center"/>
              <w:rPr>
                <w:rFonts w:ascii="Times New Roman" w:hAnsi="Times New Roman" w:cs="Times New Roman"/>
                <w:sz w:val="24"/>
                <w:szCs w:val="24"/>
              </w:rPr>
            </w:pPr>
            <w:r w:rsidRPr="00144B4C">
              <w:rPr>
                <w:rFonts w:ascii="Times New Roman" w:hAnsi="Times New Roman" w:cs="Times New Roman"/>
                <w:sz w:val="24"/>
                <w:szCs w:val="24"/>
              </w:rPr>
              <w:t>≥5</w:t>
            </w:r>
          </w:p>
        </w:tc>
        <w:tc>
          <w:tcPr>
            <w:tcW w:w="2301" w:type="dxa"/>
          </w:tcPr>
          <w:p w14:paraId="77B796CE" w14:textId="26072258" w:rsidR="00B9317B" w:rsidRPr="00144B4C" w:rsidRDefault="00B9317B" w:rsidP="00B9317B">
            <w:pPr>
              <w:spacing w:line="360" w:lineRule="auto"/>
              <w:jc w:val="center"/>
              <w:rPr>
                <w:rFonts w:ascii="Times New Roman" w:hAnsi="Times New Roman" w:cs="Times New Roman"/>
                <w:sz w:val="24"/>
                <w:szCs w:val="24"/>
              </w:rPr>
            </w:pPr>
            <w:r w:rsidRPr="008D08EC">
              <w:rPr>
                <w:rFonts w:ascii="Times New Roman" w:hAnsi="Times New Roman" w:cs="Times New Roman"/>
                <w:sz w:val="24"/>
                <w:szCs w:val="24"/>
              </w:rPr>
              <w:t>≥5</w:t>
            </w:r>
          </w:p>
        </w:tc>
      </w:tr>
      <w:tr w:rsidR="00B9317B" w14:paraId="24F7134F" w14:textId="77777777" w:rsidTr="00950EE0">
        <w:tc>
          <w:tcPr>
            <w:tcW w:w="2301" w:type="dxa"/>
            <w:vMerge/>
            <w:vAlign w:val="center"/>
          </w:tcPr>
          <w:p w14:paraId="3470CED7" w14:textId="77777777" w:rsidR="00B9317B" w:rsidRPr="00144B4C" w:rsidRDefault="00B9317B" w:rsidP="00B9317B">
            <w:pPr>
              <w:spacing w:line="360" w:lineRule="auto"/>
              <w:jc w:val="center"/>
              <w:rPr>
                <w:rFonts w:ascii="Times New Roman" w:hAnsi="Times New Roman" w:cs="Times New Roman"/>
                <w:sz w:val="24"/>
                <w:szCs w:val="24"/>
              </w:rPr>
            </w:pPr>
          </w:p>
        </w:tc>
        <w:tc>
          <w:tcPr>
            <w:tcW w:w="2301" w:type="dxa"/>
          </w:tcPr>
          <w:p w14:paraId="66BBE206" w14:textId="1BBFAAFC" w:rsidR="00B9317B" w:rsidRPr="00144B4C" w:rsidRDefault="00B9317B" w:rsidP="00B9317B">
            <w:pPr>
              <w:spacing w:line="360" w:lineRule="auto"/>
              <w:jc w:val="center"/>
              <w:rPr>
                <w:rFonts w:ascii="Times New Roman" w:hAnsi="Times New Roman" w:cs="Times New Roman"/>
                <w:sz w:val="24"/>
                <w:szCs w:val="24"/>
              </w:rPr>
            </w:pPr>
            <w:r w:rsidRPr="00144B4C">
              <w:rPr>
                <w:rFonts w:ascii="Times New Roman" w:hAnsi="Times New Roman" w:cs="Times New Roman"/>
                <w:sz w:val="24"/>
                <w:szCs w:val="24"/>
              </w:rPr>
              <w:t>3</w:t>
            </w:r>
          </w:p>
        </w:tc>
        <w:tc>
          <w:tcPr>
            <w:tcW w:w="2301" w:type="dxa"/>
          </w:tcPr>
          <w:p w14:paraId="50DAEACD" w14:textId="230F3EA5" w:rsidR="00B9317B" w:rsidRPr="00144B4C" w:rsidRDefault="00B9317B" w:rsidP="00B9317B">
            <w:pPr>
              <w:spacing w:line="360" w:lineRule="auto"/>
              <w:jc w:val="center"/>
              <w:rPr>
                <w:rFonts w:ascii="Times New Roman" w:hAnsi="Times New Roman" w:cs="Times New Roman"/>
                <w:sz w:val="24"/>
                <w:szCs w:val="24"/>
              </w:rPr>
            </w:pPr>
            <w:r w:rsidRPr="00144B4C">
              <w:rPr>
                <w:rFonts w:ascii="Times New Roman" w:hAnsi="Times New Roman" w:cs="Times New Roman"/>
                <w:sz w:val="24"/>
                <w:szCs w:val="24"/>
              </w:rPr>
              <w:t>≥6</w:t>
            </w:r>
          </w:p>
        </w:tc>
        <w:tc>
          <w:tcPr>
            <w:tcW w:w="2301" w:type="dxa"/>
          </w:tcPr>
          <w:p w14:paraId="796EA684" w14:textId="1AE30328" w:rsidR="00B9317B" w:rsidRPr="00144B4C" w:rsidRDefault="00B9317B" w:rsidP="00B9317B">
            <w:pPr>
              <w:spacing w:line="360" w:lineRule="auto"/>
              <w:jc w:val="center"/>
              <w:rPr>
                <w:rFonts w:ascii="Times New Roman" w:hAnsi="Times New Roman" w:cs="Times New Roman"/>
                <w:sz w:val="24"/>
                <w:szCs w:val="24"/>
              </w:rPr>
            </w:pPr>
            <w:r w:rsidRPr="00144B4C">
              <w:rPr>
                <w:rFonts w:ascii="Times New Roman" w:hAnsi="Times New Roman" w:cs="Times New Roman"/>
                <w:sz w:val="24"/>
                <w:szCs w:val="24"/>
              </w:rPr>
              <w:t>≥8</w:t>
            </w:r>
          </w:p>
        </w:tc>
      </w:tr>
      <w:tr w:rsidR="00B9317B" w14:paraId="7294A810" w14:textId="77777777" w:rsidTr="00950EE0">
        <w:tc>
          <w:tcPr>
            <w:tcW w:w="2301" w:type="dxa"/>
            <w:vMerge w:val="restart"/>
            <w:vAlign w:val="center"/>
          </w:tcPr>
          <w:p w14:paraId="75BBDB5C" w14:textId="04139B48" w:rsidR="00B9317B" w:rsidRPr="00144B4C" w:rsidRDefault="00B9317B" w:rsidP="00B9317B">
            <w:pPr>
              <w:spacing w:line="360" w:lineRule="auto"/>
              <w:jc w:val="center"/>
              <w:rPr>
                <w:rFonts w:ascii="Times New Roman" w:hAnsi="Times New Roman" w:cs="Times New Roman"/>
                <w:sz w:val="24"/>
                <w:szCs w:val="24"/>
              </w:rPr>
            </w:pPr>
            <w:r w:rsidRPr="00144B4C">
              <w:rPr>
                <w:rFonts w:ascii="Times New Roman" w:hAnsi="Times New Roman" w:cs="Times New Roman"/>
                <w:sz w:val="24"/>
                <w:szCs w:val="24"/>
              </w:rPr>
              <w:t>Bronce</w:t>
            </w:r>
          </w:p>
        </w:tc>
        <w:tc>
          <w:tcPr>
            <w:tcW w:w="2301" w:type="dxa"/>
          </w:tcPr>
          <w:p w14:paraId="42DB5B52" w14:textId="295387ED" w:rsidR="00B9317B" w:rsidRPr="00144B4C" w:rsidRDefault="00B9317B" w:rsidP="00B9317B">
            <w:pPr>
              <w:spacing w:line="360" w:lineRule="auto"/>
              <w:jc w:val="center"/>
              <w:rPr>
                <w:rFonts w:ascii="Times New Roman" w:hAnsi="Times New Roman" w:cs="Times New Roman"/>
                <w:sz w:val="24"/>
                <w:szCs w:val="24"/>
              </w:rPr>
            </w:pPr>
            <w:r w:rsidRPr="00144B4C">
              <w:rPr>
                <w:rFonts w:ascii="Times New Roman" w:hAnsi="Times New Roman" w:cs="Times New Roman"/>
                <w:sz w:val="24"/>
                <w:szCs w:val="24"/>
              </w:rPr>
              <w:t>3</w:t>
            </w:r>
          </w:p>
        </w:tc>
        <w:tc>
          <w:tcPr>
            <w:tcW w:w="2301" w:type="dxa"/>
          </w:tcPr>
          <w:p w14:paraId="744B3F37" w14:textId="04925F46" w:rsidR="00B9317B" w:rsidRPr="00144B4C" w:rsidRDefault="00B9317B" w:rsidP="00B9317B">
            <w:pPr>
              <w:spacing w:line="360" w:lineRule="auto"/>
              <w:jc w:val="center"/>
              <w:rPr>
                <w:rFonts w:ascii="Times New Roman" w:hAnsi="Times New Roman" w:cs="Times New Roman"/>
                <w:sz w:val="24"/>
                <w:szCs w:val="24"/>
              </w:rPr>
            </w:pPr>
            <w:r w:rsidRPr="00144B4C">
              <w:rPr>
                <w:rFonts w:ascii="Times New Roman" w:hAnsi="Times New Roman" w:cs="Times New Roman"/>
                <w:sz w:val="24"/>
                <w:szCs w:val="24"/>
              </w:rPr>
              <w:t>≥5</w:t>
            </w:r>
          </w:p>
        </w:tc>
        <w:tc>
          <w:tcPr>
            <w:tcW w:w="2301" w:type="dxa"/>
          </w:tcPr>
          <w:p w14:paraId="05C50670" w14:textId="7E5DC18A" w:rsidR="00B9317B" w:rsidRPr="00144B4C" w:rsidRDefault="00B9317B" w:rsidP="00B9317B">
            <w:pPr>
              <w:spacing w:line="360" w:lineRule="auto"/>
              <w:jc w:val="center"/>
              <w:rPr>
                <w:rFonts w:ascii="Times New Roman" w:hAnsi="Times New Roman" w:cs="Times New Roman"/>
                <w:sz w:val="24"/>
                <w:szCs w:val="24"/>
              </w:rPr>
            </w:pPr>
            <w:r w:rsidRPr="008D08EC">
              <w:rPr>
                <w:rFonts w:ascii="Times New Roman" w:hAnsi="Times New Roman" w:cs="Times New Roman"/>
                <w:sz w:val="24"/>
                <w:szCs w:val="24"/>
              </w:rPr>
              <w:t>≥5</w:t>
            </w:r>
          </w:p>
        </w:tc>
      </w:tr>
      <w:tr w:rsidR="00B9317B" w14:paraId="0903C0F7" w14:textId="77777777" w:rsidTr="00AA07C7">
        <w:tc>
          <w:tcPr>
            <w:tcW w:w="2301" w:type="dxa"/>
            <w:vMerge/>
          </w:tcPr>
          <w:p w14:paraId="35AC9331" w14:textId="77777777" w:rsidR="00B9317B" w:rsidRPr="00144B4C" w:rsidRDefault="00B9317B" w:rsidP="00B9317B">
            <w:pPr>
              <w:spacing w:line="360" w:lineRule="auto"/>
              <w:jc w:val="center"/>
              <w:rPr>
                <w:rFonts w:ascii="Times New Roman" w:hAnsi="Times New Roman" w:cs="Times New Roman"/>
                <w:sz w:val="24"/>
                <w:szCs w:val="24"/>
              </w:rPr>
            </w:pPr>
          </w:p>
        </w:tc>
        <w:tc>
          <w:tcPr>
            <w:tcW w:w="2301" w:type="dxa"/>
          </w:tcPr>
          <w:p w14:paraId="3897A24E" w14:textId="0308041D" w:rsidR="00B9317B" w:rsidRPr="00144B4C" w:rsidRDefault="00B9317B" w:rsidP="00B9317B">
            <w:pPr>
              <w:spacing w:line="360" w:lineRule="auto"/>
              <w:jc w:val="center"/>
              <w:rPr>
                <w:rFonts w:ascii="Times New Roman" w:hAnsi="Times New Roman" w:cs="Times New Roman"/>
                <w:sz w:val="24"/>
                <w:szCs w:val="24"/>
              </w:rPr>
            </w:pPr>
            <w:r w:rsidRPr="00144B4C">
              <w:rPr>
                <w:rFonts w:ascii="Times New Roman" w:hAnsi="Times New Roman" w:cs="Times New Roman"/>
                <w:sz w:val="24"/>
                <w:szCs w:val="24"/>
              </w:rPr>
              <w:t>2</w:t>
            </w:r>
          </w:p>
        </w:tc>
        <w:tc>
          <w:tcPr>
            <w:tcW w:w="2301" w:type="dxa"/>
          </w:tcPr>
          <w:p w14:paraId="2C3A6C92" w14:textId="3526666A" w:rsidR="00B9317B" w:rsidRPr="00144B4C" w:rsidRDefault="00B9317B" w:rsidP="00B9317B">
            <w:pPr>
              <w:spacing w:line="360" w:lineRule="auto"/>
              <w:jc w:val="center"/>
              <w:rPr>
                <w:rFonts w:ascii="Times New Roman" w:hAnsi="Times New Roman" w:cs="Times New Roman"/>
                <w:sz w:val="24"/>
                <w:szCs w:val="24"/>
              </w:rPr>
            </w:pPr>
            <w:r w:rsidRPr="006742B6">
              <w:rPr>
                <w:rFonts w:ascii="Times New Roman" w:hAnsi="Times New Roman" w:cs="Times New Roman"/>
                <w:sz w:val="24"/>
                <w:szCs w:val="24"/>
              </w:rPr>
              <w:t>≥</w:t>
            </w:r>
            <w:r w:rsidR="00263E93" w:rsidRPr="006742B6">
              <w:rPr>
                <w:rFonts w:ascii="Times New Roman" w:hAnsi="Times New Roman" w:cs="Times New Roman"/>
                <w:sz w:val="24"/>
                <w:szCs w:val="24"/>
              </w:rPr>
              <w:t>6</w:t>
            </w:r>
          </w:p>
        </w:tc>
        <w:tc>
          <w:tcPr>
            <w:tcW w:w="2301" w:type="dxa"/>
          </w:tcPr>
          <w:p w14:paraId="5863D589" w14:textId="40E3DDA7" w:rsidR="00B9317B" w:rsidRPr="00144B4C" w:rsidRDefault="00B9317B" w:rsidP="00B9317B">
            <w:pPr>
              <w:spacing w:line="360" w:lineRule="auto"/>
              <w:jc w:val="center"/>
              <w:rPr>
                <w:rFonts w:ascii="Times New Roman" w:hAnsi="Times New Roman" w:cs="Times New Roman"/>
                <w:sz w:val="24"/>
                <w:szCs w:val="24"/>
              </w:rPr>
            </w:pPr>
            <w:r w:rsidRPr="00144B4C">
              <w:rPr>
                <w:rFonts w:ascii="Times New Roman" w:hAnsi="Times New Roman" w:cs="Times New Roman"/>
                <w:sz w:val="24"/>
                <w:szCs w:val="24"/>
              </w:rPr>
              <w:t>≥8</w:t>
            </w:r>
          </w:p>
        </w:tc>
      </w:tr>
    </w:tbl>
    <w:p w14:paraId="79C6F77E" w14:textId="77777777" w:rsidR="0068014E" w:rsidRPr="00762E10" w:rsidRDefault="0068014E" w:rsidP="0068014E">
      <w:pPr>
        <w:spacing w:after="0" w:line="360" w:lineRule="auto"/>
        <w:jc w:val="both"/>
        <w:rPr>
          <w:rFonts w:ascii="Times New Roman" w:hAnsi="Times New Roman" w:cs="Times New Roman"/>
          <w:sz w:val="24"/>
          <w:szCs w:val="24"/>
        </w:rPr>
      </w:pPr>
    </w:p>
    <w:p w14:paraId="336C2DCA" w14:textId="7F518221" w:rsidR="001B021C" w:rsidRPr="00AA6714" w:rsidRDefault="002806A6" w:rsidP="5AFA8C9D">
      <w:pPr>
        <w:pStyle w:val="Textoordinario"/>
        <w:rPr>
          <w:rFonts w:ascii="Times New Roman" w:eastAsiaTheme="minorEastAsia" w:hAnsi="Times New Roman" w:cs="Times New Roman"/>
          <w:sz w:val="24"/>
          <w:szCs w:val="24"/>
        </w:rPr>
      </w:pPr>
      <w:commentRangeStart w:id="3"/>
      <w:r w:rsidRPr="009C0DAC">
        <w:rPr>
          <w:rFonts w:ascii="Times New Roman" w:eastAsiaTheme="minorEastAsia" w:hAnsi="Times New Roman" w:cs="Times New Roman"/>
          <w:sz w:val="24"/>
          <w:szCs w:val="24"/>
        </w:rPr>
        <w:lastRenderedPageBreak/>
        <w:t>3.</w:t>
      </w:r>
      <w:r w:rsidR="001B021C" w:rsidRPr="009C0DAC">
        <w:rPr>
          <w:rFonts w:ascii="Times New Roman" w:eastAsiaTheme="minorEastAsia" w:hAnsi="Times New Roman" w:cs="Times New Roman"/>
          <w:sz w:val="24"/>
          <w:szCs w:val="24"/>
        </w:rPr>
        <w:t xml:space="preserve"> </w:t>
      </w:r>
      <w:r w:rsidRPr="009C0DAC">
        <w:rPr>
          <w:rFonts w:ascii="Times New Roman" w:eastAsiaTheme="minorEastAsia" w:hAnsi="Times New Roman" w:cs="Times New Roman"/>
          <w:sz w:val="24"/>
          <w:szCs w:val="24"/>
        </w:rPr>
        <w:t xml:space="preserve"> </w:t>
      </w:r>
      <w:r w:rsidR="00AA6714" w:rsidRPr="00AA6714">
        <w:rPr>
          <w:rFonts w:ascii="Times New Roman" w:eastAsiaTheme="minorEastAsia" w:hAnsi="Times New Roman" w:cs="Times New Roman"/>
          <w:sz w:val="24"/>
          <w:szCs w:val="24"/>
        </w:rPr>
        <w:t xml:space="preserve">Si un centro no alcanzara </w:t>
      </w:r>
      <w:r w:rsidR="00AA6714">
        <w:rPr>
          <w:rFonts w:ascii="Times New Roman" w:eastAsiaTheme="minorEastAsia" w:hAnsi="Times New Roman" w:cs="Times New Roman"/>
          <w:sz w:val="24"/>
          <w:szCs w:val="24"/>
        </w:rPr>
        <w:t>la puntuación mínima en uno o varios programa</w:t>
      </w:r>
      <w:r w:rsidR="00EC3748">
        <w:rPr>
          <w:rFonts w:ascii="Times New Roman" w:eastAsiaTheme="minorEastAsia" w:hAnsi="Times New Roman" w:cs="Times New Roman"/>
          <w:sz w:val="24"/>
          <w:szCs w:val="24"/>
        </w:rPr>
        <w:t>s</w:t>
      </w:r>
      <w:r w:rsidR="00CD219F">
        <w:rPr>
          <w:rFonts w:ascii="Times New Roman" w:eastAsiaTheme="minorEastAsia" w:hAnsi="Times New Roman" w:cs="Times New Roman"/>
          <w:sz w:val="24"/>
          <w:szCs w:val="24"/>
        </w:rPr>
        <w:t xml:space="preserve">, </w:t>
      </w:r>
      <w:r w:rsidR="00891B57">
        <w:rPr>
          <w:rFonts w:ascii="Times New Roman" w:eastAsiaTheme="minorEastAsia" w:hAnsi="Times New Roman" w:cs="Times New Roman"/>
          <w:sz w:val="24"/>
          <w:szCs w:val="24"/>
        </w:rPr>
        <w:t>dichos p</w:t>
      </w:r>
      <w:r w:rsidR="00D46905">
        <w:rPr>
          <w:rFonts w:ascii="Times New Roman" w:eastAsiaTheme="minorEastAsia" w:hAnsi="Times New Roman" w:cs="Times New Roman"/>
          <w:sz w:val="24"/>
          <w:szCs w:val="24"/>
        </w:rPr>
        <w:t>rogramas no computarán para el reconocimiento y quedarán excluidos del</w:t>
      </w:r>
      <w:r w:rsidR="0078060A">
        <w:rPr>
          <w:rFonts w:ascii="Times New Roman" w:eastAsiaTheme="minorEastAsia" w:hAnsi="Times New Roman" w:cs="Times New Roman"/>
          <w:sz w:val="24"/>
          <w:szCs w:val="24"/>
        </w:rPr>
        <w:t xml:space="preserve"> cálculo.</w:t>
      </w:r>
      <w:commentRangeEnd w:id="3"/>
      <w:r w:rsidR="00950EE0" w:rsidRPr="00AA6714">
        <w:rPr>
          <w:rStyle w:val="Refdecomentario"/>
          <w:rFonts w:ascii="Times New Roman" w:eastAsiaTheme="minorEastAsia" w:hAnsi="Times New Roman" w:cs="Times New Roman"/>
          <w:sz w:val="24"/>
          <w:szCs w:val="24"/>
        </w:rPr>
        <w:commentReference w:id="3"/>
      </w:r>
    </w:p>
    <w:p w14:paraId="67F19F16" w14:textId="083CC218" w:rsidR="002806A6" w:rsidRPr="00EC18F7" w:rsidRDefault="001B021C" w:rsidP="002806A6">
      <w:pPr>
        <w:pStyle w:val="Textoordinario"/>
        <w:rPr>
          <w:rFonts w:ascii="Times New Roman" w:eastAsiaTheme="minorEastAsia" w:hAnsi="Times New Roman" w:cs="Times New Roman"/>
          <w:sz w:val="24"/>
          <w:szCs w:val="24"/>
        </w:rPr>
      </w:pPr>
      <w:r>
        <w:rPr>
          <w:rFonts w:ascii="Times New Roman" w:eastAsiaTheme="minorEastAsia" w:hAnsi="Times New Roman" w:cs="Times New Roman"/>
          <w:sz w:val="24"/>
          <w:szCs w:val="24"/>
        </w:rPr>
        <w:t>4.</w:t>
      </w:r>
      <w:r w:rsidR="002806A6">
        <w:rPr>
          <w:rFonts w:ascii="Times New Roman" w:eastAsiaTheme="minorEastAsia" w:hAnsi="Times New Roman" w:cs="Times New Roman"/>
          <w:sz w:val="24"/>
          <w:szCs w:val="24"/>
        </w:rPr>
        <w:t xml:space="preserve"> </w:t>
      </w:r>
      <w:r w:rsidR="002806A6" w:rsidRPr="5AFA8C9D">
        <w:rPr>
          <w:rFonts w:ascii="Times New Roman" w:eastAsiaTheme="minorEastAsia" w:hAnsi="Times New Roman" w:cs="Times New Roman"/>
          <w:sz w:val="24"/>
          <w:szCs w:val="24"/>
        </w:rPr>
        <w:t xml:space="preserve">De acuerdo con lo previsto en la Orden 65/2012, de 26 de octubre, y la Orden 54/2014, de 1 de julio, </w:t>
      </w:r>
      <w:r w:rsidR="00123A16">
        <w:rPr>
          <w:rFonts w:ascii="Times New Roman" w:eastAsiaTheme="minorEastAsia" w:hAnsi="Times New Roman" w:cs="Times New Roman"/>
          <w:sz w:val="24"/>
          <w:szCs w:val="24"/>
        </w:rPr>
        <w:t xml:space="preserve">o normativa que la sustituya, </w:t>
      </w:r>
      <w:r w:rsidR="002806A6" w:rsidRPr="5AFA8C9D">
        <w:rPr>
          <w:rFonts w:ascii="Times New Roman" w:eastAsiaTheme="minorEastAsia" w:hAnsi="Times New Roman" w:cs="Times New Roman"/>
          <w:sz w:val="24"/>
          <w:szCs w:val="24"/>
        </w:rPr>
        <w:t xml:space="preserve">ambas de la conselleria competente en materia de </w:t>
      </w:r>
      <w:r w:rsidR="4A1EBAC6" w:rsidRPr="5AFA8C9D">
        <w:rPr>
          <w:rFonts w:ascii="Times New Roman" w:eastAsiaTheme="minorEastAsia" w:hAnsi="Times New Roman" w:cs="Times New Roman"/>
          <w:sz w:val="24"/>
          <w:szCs w:val="24"/>
        </w:rPr>
        <w:t>E</w:t>
      </w:r>
      <w:r w:rsidR="002806A6" w:rsidRPr="5AFA8C9D">
        <w:rPr>
          <w:rFonts w:ascii="Times New Roman" w:eastAsiaTheme="minorEastAsia" w:hAnsi="Times New Roman" w:cs="Times New Roman"/>
          <w:sz w:val="24"/>
          <w:szCs w:val="24"/>
        </w:rPr>
        <w:t xml:space="preserve">ducación, y en coordinación con la </w:t>
      </w:r>
      <w:r w:rsidR="009C2851">
        <w:rPr>
          <w:rFonts w:ascii="Times New Roman" w:eastAsiaTheme="minorEastAsia" w:hAnsi="Times New Roman" w:cs="Times New Roman"/>
          <w:sz w:val="24"/>
          <w:szCs w:val="24"/>
        </w:rPr>
        <w:t>d</w:t>
      </w:r>
      <w:r w:rsidR="002806A6" w:rsidRPr="5AFA8C9D">
        <w:rPr>
          <w:rFonts w:ascii="Times New Roman" w:eastAsiaTheme="minorEastAsia" w:hAnsi="Times New Roman" w:cs="Times New Roman"/>
          <w:sz w:val="24"/>
          <w:szCs w:val="24"/>
        </w:rPr>
        <w:t xml:space="preserve">irección </w:t>
      </w:r>
      <w:r w:rsidR="009C2851">
        <w:rPr>
          <w:rFonts w:ascii="Times New Roman" w:eastAsiaTheme="minorEastAsia" w:hAnsi="Times New Roman" w:cs="Times New Roman"/>
          <w:sz w:val="24"/>
          <w:szCs w:val="24"/>
        </w:rPr>
        <w:t>g</w:t>
      </w:r>
      <w:r w:rsidR="002806A6" w:rsidRPr="5AFA8C9D">
        <w:rPr>
          <w:rFonts w:ascii="Times New Roman" w:eastAsiaTheme="minorEastAsia" w:hAnsi="Times New Roman" w:cs="Times New Roman"/>
          <w:sz w:val="24"/>
          <w:szCs w:val="24"/>
        </w:rPr>
        <w:t xml:space="preserve">eneral con competencias en materia de </w:t>
      </w:r>
      <w:r w:rsidR="009C2851">
        <w:rPr>
          <w:rFonts w:ascii="Times New Roman" w:eastAsiaTheme="minorEastAsia" w:hAnsi="Times New Roman" w:cs="Times New Roman"/>
          <w:sz w:val="24"/>
          <w:szCs w:val="24"/>
        </w:rPr>
        <w:t>i</w:t>
      </w:r>
      <w:r w:rsidR="002806A6" w:rsidRPr="5AFA8C9D">
        <w:rPr>
          <w:rFonts w:ascii="Times New Roman" w:eastAsiaTheme="minorEastAsia" w:hAnsi="Times New Roman" w:cs="Times New Roman"/>
          <w:sz w:val="24"/>
          <w:szCs w:val="24"/>
        </w:rPr>
        <w:t xml:space="preserve">nnovación, se acreditará la coordinación de cualquier programa de la </w:t>
      </w:r>
      <w:r w:rsidR="002806A6" w:rsidRPr="00862A84">
        <w:rPr>
          <w:rFonts w:ascii="Times New Roman" w:eastAsiaTheme="minorEastAsia" w:hAnsi="Times New Roman" w:cs="Times New Roman"/>
          <w:i/>
          <w:iCs/>
          <w:sz w:val="24"/>
          <w:szCs w:val="24"/>
        </w:rPr>
        <w:t>Red Novigi+</w:t>
      </w:r>
      <w:r w:rsidR="002806A6" w:rsidRPr="5AFA8C9D">
        <w:rPr>
          <w:rFonts w:ascii="Times New Roman" w:eastAsiaTheme="minorEastAsia" w:hAnsi="Times New Roman" w:cs="Times New Roman"/>
          <w:sz w:val="24"/>
          <w:szCs w:val="24"/>
        </w:rPr>
        <w:t xml:space="preserve"> como una participación en un proyecto de innovación educativa. </w:t>
      </w:r>
    </w:p>
    <w:p w14:paraId="3B70EC34" w14:textId="379F6D20" w:rsidR="002806A6" w:rsidRPr="00EC18F7" w:rsidRDefault="001B021C" w:rsidP="002806A6">
      <w:pPr>
        <w:pStyle w:val="Textoordinario"/>
        <w:rPr>
          <w:rFonts w:ascii="Times New Roman" w:eastAsiaTheme="minorEastAsia" w:hAnsi="Times New Roman" w:cs="Times New Roman"/>
          <w:sz w:val="24"/>
          <w:szCs w:val="24"/>
        </w:rPr>
      </w:pPr>
      <w:r>
        <w:rPr>
          <w:rFonts w:ascii="Times New Roman" w:eastAsiaTheme="minorEastAsia" w:hAnsi="Times New Roman" w:cs="Times New Roman"/>
          <w:sz w:val="24"/>
          <w:szCs w:val="24"/>
        </w:rPr>
        <w:t>5</w:t>
      </w:r>
      <w:r w:rsidR="002806A6" w:rsidRPr="63344C03">
        <w:rPr>
          <w:rFonts w:ascii="Times New Roman" w:eastAsiaTheme="minorEastAsia" w:hAnsi="Times New Roman" w:cs="Times New Roman"/>
          <w:sz w:val="24"/>
          <w:szCs w:val="24"/>
        </w:rPr>
        <w:t xml:space="preserve">. La participación como persona coordinadora de cualquier programa de la </w:t>
      </w:r>
      <w:r w:rsidR="00862A84" w:rsidRPr="00862A84">
        <w:rPr>
          <w:rFonts w:ascii="Times New Roman" w:eastAsiaTheme="minorEastAsia" w:hAnsi="Times New Roman" w:cs="Times New Roman"/>
          <w:i/>
          <w:iCs/>
          <w:sz w:val="24"/>
          <w:szCs w:val="24"/>
        </w:rPr>
        <w:t>R</w:t>
      </w:r>
      <w:r w:rsidR="002806A6" w:rsidRPr="00862A84">
        <w:rPr>
          <w:rFonts w:ascii="Times New Roman" w:eastAsiaTheme="minorEastAsia" w:hAnsi="Times New Roman" w:cs="Times New Roman"/>
          <w:i/>
          <w:iCs/>
          <w:sz w:val="24"/>
          <w:szCs w:val="24"/>
        </w:rPr>
        <w:t>ed Novigi+</w:t>
      </w:r>
      <w:r w:rsidR="002806A6" w:rsidRPr="63344C03">
        <w:rPr>
          <w:rFonts w:ascii="Times New Roman" w:eastAsiaTheme="minorEastAsia" w:hAnsi="Times New Roman" w:cs="Times New Roman"/>
          <w:sz w:val="24"/>
          <w:szCs w:val="24"/>
        </w:rPr>
        <w:t xml:space="preserve"> se certificará con un total de </w:t>
      </w:r>
      <w:r w:rsidR="00746065" w:rsidRPr="00746065">
        <w:rPr>
          <w:rFonts w:ascii="Times New Roman" w:eastAsiaTheme="minorEastAsia" w:hAnsi="Times New Roman" w:cs="Times New Roman"/>
          <w:sz w:val="24"/>
          <w:szCs w:val="24"/>
        </w:rPr>
        <w:t>3</w:t>
      </w:r>
      <w:r w:rsidR="002806A6" w:rsidRPr="00746065">
        <w:rPr>
          <w:rFonts w:ascii="Times New Roman" w:eastAsiaTheme="minorEastAsia" w:hAnsi="Times New Roman" w:cs="Times New Roman"/>
          <w:sz w:val="24"/>
          <w:szCs w:val="24"/>
        </w:rPr>
        <w:t>0</w:t>
      </w:r>
      <w:commentRangeStart w:id="4"/>
      <w:r w:rsidR="002806A6" w:rsidRPr="00746065">
        <w:rPr>
          <w:rFonts w:ascii="Times New Roman" w:eastAsiaTheme="minorEastAsia" w:hAnsi="Times New Roman" w:cs="Times New Roman"/>
          <w:sz w:val="24"/>
          <w:szCs w:val="24"/>
        </w:rPr>
        <w:t xml:space="preserve"> horas</w:t>
      </w:r>
      <w:r w:rsidR="002806A6" w:rsidRPr="63344C03">
        <w:rPr>
          <w:rFonts w:ascii="Times New Roman" w:eastAsiaTheme="minorEastAsia" w:hAnsi="Times New Roman" w:cs="Times New Roman"/>
          <w:sz w:val="24"/>
          <w:szCs w:val="24"/>
        </w:rPr>
        <w:t xml:space="preserve"> </w:t>
      </w:r>
      <w:commentRangeEnd w:id="4"/>
      <w:r w:rsidR="002806A6" w:rsidRPr="63344C03">
        <w:rPr>
          <w:rStyle w:val="Refdecomentario"/>
          <w:rFonts w:ascii="Times New Roman" w:eastAsiaTheme="minorEastAsia" w:hAnsi="Times New Roman" w:cs="Times New Roman"/>
          <w:sz w:val="24"/>
          <w:szCs w:val="24"/>
        </w:rPr>
        <w:commentReference w:id="4"/>
      </w:r>
      <w:r w:rsidR="002806A6" w:rsidRPr="63344C03">
        <w:rPr>
          <w:rFonts w:ascii="Times New Roman" w:eastAsiaTheme="minorEastAsia" w:hAnsi="Times New Roman" w:cs="Times New Roman"/>
          <w:sz w:val="24"/>
          <w:szCs w:val="24"/>
        </w:rPr>
        <w:t xml:space="preserve">por año académico o su parte proporcional en caso de que no se cubra la totalidad de año. Para el reconocimiento de la participación en los citados proyectos, se estará a lo dispuesto en la norma que reglamentariamente </w:t>
      </w:r>
      <w:r w:rsidR="0036675D" w:rsidRPr="63344C03">
        <w:rPr>
          <w:rFonts w:ascii="Times New Roman" w:eastAsiaTheme="minorEastAsia" w:hAnsi="Times New Roman" w:cs="Times New Roman"/>
          <w:sz w:val="24"/>
          <w:szCs w:val="24"/>
        </w:rPr>
        <w:t xml:space="preserve">se </w:t>
      </w:r>
      <w:r w:rsidR="002806A6" w:rsidRPr="63344C03">
        <w:rPr>
          <w:rFonts w:ascii="Times New Roman" w:eastAsiaTheme="minorEastAsia" w:hAnsi="Times New Roman" w:cs="Times New Roman"/>
          <w:sz w:val="24"/>
          <w:szCs w:val="24"/>
        </w:rPr>
        <w:t xml:space="preserve">establezca </w:t>
      </w:r>
      <w:r w:rsidR="0036675D" w:rsidRPr="63344C03">
        <w:rPr>
          <w:rFonts w:ascii="Times New Roman" w:eastAsiaTheme="minorEastAsia" w:hAnsi="Times New Roman" w:cs="Times New Roman"/>
          <w:sz w:val="24"/>
          <w:szCs w:val="24"/>
        </w:rPr>
        <w:t xml:space="preserve">en </w:t>
      </w:r>
      <w:r w:rsidR="002806A6" w:rsidRPr="63344C03">
        <w:rPr>
          <w:rFonts w:ascii="Times New Roman" w:eastAsiaTheme="minorEastAsia" w:hAnsi="Times New Roman" w:cs="Times New Roman"/>
          <w:sz w:val="24"/>
          <w:szCs w:val="24"/>
        </w:rPr>
        <w:t>las condiciones de reconocimiento de dicha participación.</w:t>
      </w:r>
      <w:r w:rsidR="007E377B" w:rsidRPr="63344C03">
        <w:rPr>
          <w:rFonts w:ascii="Times New Roman" w:eastAsiaTheme="minorEastAsia" w:hAnsi="Times New Roman" w:cs="Times New Roman"/>
          <w:sz w:val="24"/>
          <w:szCs w:val="24"/>
        </w:rPr>
        <w:t xml:space="preserve"> Estas horas se reflejarán en la cuenta formación de cada docente.</w:t>
      </w:r>
    </w:p>
    <w:p w14:paraId="64EB3869" w14:textId="4A982A6E" w:rsidR="00EC18F7" w:rsidRPr="001D74E7" w:rsidRDefault="00EC18F7" w:rsidP="00EC18F7">
      <w:pPr>
        <w:spacing w:after="0" w:line="360" w:lineRule="auto"/>
        <w:jc w:val="both"/>
        <w:rPr>
          <w:rFonts w:ascii="Times New Roman" w:hAnsi="Times New Roman" w:cs="Times New Roman"/>
          <w:i/>
          <w:iCs/>
          <w:sz w:val="24"/>
          <w:szCs w:val="24"/>
        </w:rPr>
      </w:pPr>
      <w:r w:rsidRPr="001D74E7">
        <w:rPr>
          <w:rFonts w:ascii="Times New Roman" w:hAnsi="Times New Roman" w:cs="Times New Roman"/>
          <w:i/>
          <w:iCs/>
          <w:sz w:val="24"/>
          <w:szCs w:val="24"/>
        </w:rPr>
        <w:t>Artículo 1</w:t>
      </w:r>
      <w:r w:rsidR="00687DE9">
        <w:rPr>
          <w:rFonts w:ascii="Times New Roman" w:hAnsi="Times New Roman" w:cs="Times New Roman"/>
          <w:i/>
          <w:iCs/>
          <w:sz w:val="24"/>
          <w:szCs w:val="24"/>
        </w:rPr>
        <w:t>3</w:t>
      </w:r>
      <w:r w:rsidRPr="001D74E7">
        <w:rPr>
          <w:rFonts w:ascii="Times New Roman" w:hAnsi="Times New Roman" w:cs="Times New Roman"/>
          <w:i/>
          <w:iCs/>
          <w:sz w:val="24"/>
          <w:szCs w:val="24"/>
        </w:rPr>
        <w:t>. Resolución de reconocimiento</w:t>
      </w:r>
      <w:r w:rsidR="00687DE9">
        <w:rPr>
          <w:rFonts w:ascii="Times New Roman" w:hAnsi="Times New Roman" w:cs="Times New Roman"/>
          <w:i/>
          <w:iCs/>
          <w:sz w:val="24"/>
          <w:szCs w:val="24"/>
        </w:rPr>
        <w:t>.</w:t>
      </w:r>
    </w:p>
    <w:p w14:paraId="2EDFFE6F" w14:textId="4683D9CD" w:rsidR="00EC18F7" w:rsidRPr="00EC18F7" w:rsidRDefault="00EC18F7" w:rsidP="00EC18F7">
      <w:pPr>
        <w:spacing w:after="0" w:line="360" w:lineRule="auto"/>
        <w:jc w:val="both"/>
        <w:rPr>
          <w:rFonts w:ascii="Times New Roman" w:hAnsi="Times New Roman" w:cs="Times New Roman"/>
          <w:sz w:val="24"/>
          <w:szCs w:val="24"/>
        </w:rPr>
      </w:pPr>
      <w:r w:rsidRPr="00EC18F7">
        <w:rPr>
          <w:rFonts w:ascii="Times New Roman" w:hAnsi="Times New Roman" w:cs="Times New Roman"/>
          <w:sz w:val="24"/>
          <w:szCs w:val="24"/>
        </w:rPr>
        <w:t xml:space="preserve">1. Efectuada la correspondiente autoevaluación por el centro educativo, la dirección general competente en materia de Formación Profesional formulará propuesta de resolución provisional de centros seleccionados para el reconocimiento del </w:t>
      </w:r>
      <w:r w:rsidR="00367BC6">
        <w:rPr>
          <w:rFonts w:ascii="Times New Roman" w:hAnsi="Times New Roman" w:cs="Times New Roman"/>
          <w:sz w:val="24"/>
          <w:szCs w:val="24"/>
        </w:rPr>
        <w:t xml:space="preserve">grado </w:t>
      </w:r>
      <w:r w:rsidR="00EF2874">
        <w:rPr>
          <w:rFonts w:ascii="Times New Roman" w:hAnsi="Times New Roman" w:cs="Times New Roman"/>
          <w:sz w:val="24"/>
          <w:szCs w:val="24"/>
        </w:rPr>
        <w:t xml:space="preserve">de </w:t>
      </w:r>
      <w:r w:rsidR="00367BC6">
        <w:rPr>
          <w:rFonts w:ascii="Times New Roman" w:hAnsi="Times New Roman" w:cs="Times New Roman"/>
          <w:sz w:val="24"/>
          <w:szCs w:val="24"/>
        </w:rPr>
        <w:t>de</w:t>
      </w:r>
      <w:r w:rsidRPr="00EC18F7">
        <w:rPr>
          <w:rFonts w:ascii="Times New Roman" w:hAnsi="Times New Roman" w:cs="Times New Roman"/>
          <w:sz w:val="24"/>
          <w:szCs w:val="24"/>
        </w:rPr>
        <w:t>sarrollo de los diferentes programas</w:t>
      </w:r>
      <w:r w:rsidR="00041DC7">
        <w:rPr>
          <w:rFonts w:ascii="Times New Roman" w:hAnsi="Times New Roman" w:cs="Times New Roman"/>
          <w:sz w:val="24"/>
          <w:szCs w:val="24"/>
        </w:rPr>
        <w:t>.</w:t>
      </w:r>
    </w:p>
    <w:p w14:paraId="6230A1DE" w14:textId="77777777" w:rsidR="00EC18F7" w:rsidRPr="00EC18F7" w:rsidRDefault="00EC18F7" w:rsidP="00EC18F7">
      <w:pPr>
        <w:spacing w:after="0" w:line="360" w:lineRule="auto"/>
        <w:jc w:val="both"/>
        <w:rPr>
          <w:rFonts w:ascii="Times New Roman" w:hAnsi="Times New Roman" w:cs="Times New Roman"/>
          <w:sz w:val="24"/>
          <w:szCs w:val="24"/>
        </w:rPr>
      </w:pPr>
      <w:r w:rsidRPr="00EC18F7">
        <w:rPr>
          <w:rFonts w:ascii="Times New Roman" w:hAnsi="Times New Roman" w:cs="Times New Roman"/>
          <w:sz w:val="24"/>
          <w:szCs w:val="24"/>
        </w:rPr>
        <w:t>2. Dicha propuesta se publicará en la página web de la conselleria competente en materia de educación, y se abrirá un plazo de alegaciones para las personas interesadas.</w:t>
      </w:r>
    </w:p>
    <w:p w14:paraId="7EBEAEAA" w14:textId="52F82336" w:rsidR="00EC18F7" w:rsidRPr="00EC18F7" w:rsidRDefault="00EC18F7" w:rsidP="00EC18F7">
      <w:pPr>
        <w:spacing w:after="0" w:line="360" w:lineRule="auto"/>
        <w:jc w:val="both"/>
        <w:rPr>
          <w:rFonts w:ascii="Times New Roman" w:hAnsi="Times New Roman" w:cs="Times New Roman"/>
          <w:sz w:val="24"/>
          <w:szCs w:val="24"/>
        </w:rPr>
      </w:pPr>
      <w:r w:rsidRPr="00EC18F7">
        <w:rPr>
          <w:rFonts w:ascii="Times New Roman" w:hAnsi="Times New Roman" w:cs="Times New Roman"/>
          <w:sz w:val="24"/>
          <w:szCs w:val="24"/>
        </w:rPr>
        <w:t xml:space="preserve">3. Finalizado el plazo de alegaciones, la dirección general competente en materia de </w:t>
      </w:r>
      <w:r w:rsidR="00AE59FD">
        <w:rPr>
          <w:rFonts w:ascii="Times New Roman" w:hAnsi="Times New Roman" w:cs="Times New Roman"/>
          <w:sz w:val="24"/>
          <w:szCs w:val="24"/>
        </w:rPr>
        <w:t>f</w:t>
      </w:r>
      <w:r w:rsidRPr="00EC18F7">
        <w:rPr>
          <w:rFonts w:ascii="Times New Roman" w:hAnsi="Times New Roman" w:cs="Times New Roman"/>
          <w:sz w:val="24"/>
          <w:szCs w:val="24"/>
        </w:rPr>
        <w:t xml:space="preserve">ormación </w:t>
      </w:r>
      <w:r w:rsidR="00AE59FD">
        <w:rPr>
          <w:rFonts w:ascii="Times New Roman" w:hAnsi="Times New Roman" w:cs="Times New Roman"/>
          <w:sz w:val="24"/>
          <w:szCs w:val="24"/>
        </w:rPr>
        <w:t>p</w:t>
      </w:r>
      <w:r w:rsidRPr="00EC18F7">
        <w:rPr>
          <w:rFonts w:ascii="Times New Roman" w:hAnsi="Times New Roman" w:cs="Times New Roman"/>
          <w:sz w:val="24"/>
          <w:szCs w:val="24"/>
        </w:rPr>
        <w:t xml:space="preserve">rofesional publicará la resolución </w:t>
      </w:r>
      <w:r w:rsidR="00AE59FD">
        <w:rPr>
          <w:rFonts w:ascii="Times New Roman" w:hAnsi="Times New Roman" w:cs="Times New Roman"/>
          <w:sz w:val="24"/>
          <w:szCs w:val="24"/>
        </w:rPr>
        <w:t xml:space="preserve">definitiva </w:t>
      </w:r>
      <w:r w:rsidRPr="00EC18F7">
        <w:rPr>
          <w:rFonts w:ascii="Times New Roman" w:hAnsi="Times New Roman" w:cs="Times New Roman"/>
          <w:sz w:val="24"/>
          <w:szCs w:val="24"/>
        </w:rPr>
        <w:t xml:space="preserve">en el Diari Oficial de la Generalitat Valenciana, cada año antes de finalizar el mes de julio. </w:t>
      </w:r>
    </w:p>
    <w:p w14:paraId="0CEA30CB" w14:textId="2318C10E" w:rsidR="002431A4" w:rsidRDefault="00EC18F7" w:rsidP="00EC18F7">
      <w:pPr>
        <w:spacing w:after="0" w:line="360" w:lineRule="auto"/>
        <w:jc w:val="both"/>
        <w:rPr>
          <w:rFonts w:ascii="Times New Roman" w:hAnsi="Times New Roman" w:cs="Times New Roman"/>
          <w:sz w:val="24"/>
          <w:szCs w:val="24"/>
        </w:rPr>
      </w:pPr>
      <w:r w:rsidRPr="00EC18F7">
        <w:rPr>
          <w:rFonts w:ascii="Times New Roman" w:hAnsi="Times New Roman" w:cs="Times New Roman"/>
          <w:sz w:val="24"/>
          <w:szCs w:val="24"/>
        </w:rPr>
        <w:t xml:space="preserve">4. Contra esta resolución podrá interponerse recurso de alzada ante la Secretaría Autonómica de Educación de la Conselleria de Educación, Cultura y </w:t>
      </w:r>
      <w:r w:rsidR="00C37BC5">
        <w:rPr>
          <w:rFonts w:ascii="Times New Roman" w:hAnsi="Times New Roman" w:cs="Times New Roman"/>
          <w:sz w:val="24"/>
          <w:szCs w:val="24"/>
        </w:rPr>
        <w:t>Universidades</w:t>
      </w:r>
      <w:r w:rsidRPr="00EC18F7">
        <w:rPr>
          <w:rFonts w:ascii="Times New Roman" w:hAnsi="Times New Roman" w:cs="Times New Roman"/>
          <w:sz w:val="24"/>
          <w:szCs w:val="24"/>
        </w:rPr>
        <w:t>, en el plazo de un mes a partir del día siguiente a la notificación, según los artículos 121 y 122 de la Ley 39/2015, de 1 de octubre, del procedimiento administrativo común de las administraciones públicas.</w:t>
      </w:r>
    </w:p>
    <w:p w14:paraId="065FFEB4" w14:textId="39C8713F" w:rsidR="00E578E2" w:rsidRPr="001D74E7" w:rsidRDefault="00E578E2" w:rsidP="00E578E2">
      <w:pPr>
        <w:spacing w:after="0" w:line="360" w:lineRule="auto"/>
        <w:jc w:val="both"/>
        <w:rPr>
          <w:rFonts w:ascii="Times New Roman" w:hAnsi="Times New Roman" w:cs="Times New Roman"/>
          <w:i/>
          <w:iCs/>
          <w:sz w:val="24"/>
          <w:szCs w:val="24"/>
        </w:rPr>
      </w:pPr>
      <w:r w:rsidRPr="001D74E7">
        <w:rPr>
          <w:rFonts w:ascii="Times New Roman" w:hAnsi="Times New Roman" w:cs="Times New Roman"/>
          <w:i/>
          <w:iCs/>
          <w:sz w:val="24"/>
          <w:szCs w:val="24"/>
        </w:rPr>
        <w:t>Artículo 1</w:t>
      </w:r>
      <w:r w:rsidR="00B341DA">
        <w:rPr>
          <w:rFonts w:ascii="Times New Roman" w:hAnsi="Times New Roman" w:cs="Times New Roman"/>
          <w:i/>
          <w:iCs/>
          <w:sz w:val="24"/>
          <w:szCs w:val="24"/>
        </w:rPr>
        <w:t>4</w:t>
      </w:r>
      <w:r w:rsidRPr="001D74E7">
        <w:rPr>
          <w:rFonts w:ascii="Times New Roman" w:hAnsi="Times New Roman" w:cs="Times New Roman"/>
          <w:i/>
          <w:iCs/>
          <w:sz w:val="24"/>
          <w:szCs w:val="24"/>
        </w:rPr>
        <w:t>. Financiación de los centros docentes</w:t>
      </w:r>
      <w:r w:rsidR="00B341DA">
        <w:rPr>
          <w:rFonts w:ascii="Times New Roman" w:hAnsi="Times New Roman" w:cs="Times New Roman"/>
          <w:i/>
          <w:iCs/>
          <w:sz w:val="24"/>
          <w:szCs w:val="24"/>
        </w:rPr>
        <w:t>.</w:t>
      </w:r>
    </w:p>
    <w:p w14:paraId="3C605334" w14:textId="7DAB8407" w:rsidR="00E578E2" w:rsidRPr="00E578E2" w:rsidRDefault="00E578E2" w:rsidP="00E578E2">
      <w:pPr>
        <w:spacing w:after="0" w:line="360" w:lineRule="auto"/>
        <w:jc w:val="both"/>
        <w:rPr>
          <w:rFonts w:ascii="Times New Roman" w:hAnsi="Times New Roman" w:cs="Times New Roman"/>
          <w:sz w:val="24"/>
          <w:szCs w:val="24"/>
        </w:rPr>
      </w:pPr>
      <w:r w:rsidRPr="00E578E2">
        <w:rPr>
          <w:rFonts w:ascii="Times New Roman" w:hAnsi="Times New Roman" w:cs="Times New Roman"/>
          <w:sz w:val="24"/>
          <w:szCs w:val="24"/>
        </w:rPr>
        <w:t xml:space="preserve">Los centros pertenecientes a la </w:t>
      </w:r>
      <w:r w:rsidRPr="00862A84">
        <w:rPr>
          <w:rFonts w:ascii="Times New Roman" w:hAnsi="Times New Roman" w:cs="Times New Roman"/>
          <w:i/>
          <w:iCs/>
          <w:sz w:val="24"/>
          <w:szCs w:val="24"/>
        </w:rPr>
        <w:t>Red Novigi+</w:t>
      </w:r>
      <w:r w:rsidRPr="00E578E2">
        <w:rPr>
          <w:rFonts w:ascii="Times New Roman" w:hAnsi="Times New Roman" w:cs="Times New Roman"/>
          <w:sz w:val="24"/>
          <w:szCs w:val="24"/>
        </w:rPr>
        <w:t xml:space="preserve"> podrán disponer de financiación a cargo de los presupuestos de la conselleria competente en materia de educación mediante las asignaciones presupuestarias que se establezcan. </w:t>
      </w:r>
      <w:r w:rsidR="00A13923">
        <w:rPr>
          <w:rFonts w:ascii="Times New Roman" w:hAnsi="Times New Roman" w:cs="Times New Roman"/>
          <w:sz w:val="24"/>
          <w:szCs w:val="24"/>
        </w:rPr>
        <w:t>En su caso,</w:t>
      </w:r>
      <w:r w:rsidRPr="00E578E2">
        <w:rPr>
          <w:rFonts w:ascii="Times New Roman" w:hAnsi="Times New Roman" w:cs="Times New Roman"/>
          <w:sz w:val="24"/>
          <w:szCs w:val="24"/>
        </w:rPr>
        <w:t xml:space="preserve"> </w:t>
      </w:r>
      <w:r w:rsidR="00E67A13">
        <w:rPr>
          <w:rFonts w:ascii="Times New Roman" w:hAnsi="Times New Roman" w:cs="Times New Roman"/>
          <w:sz w:val="24"/>
          <w:szCs w:val="24"/>
        </w:rPr>
        <w:t xml:space="preserve">se </w:t>
      </w:r>
      <w:r w:rsidRPr="00E578E2">
        <w:rPr>
          <w:rFonts w:ascii="Times New Roman" w:hAnsi="Times New Roman" w:cs="Times New Roman"/>
          <w:sz w:val="24"/>
          <w:szCs w:val="24"/>
        </w:rPr>
        <w:t>destinar</w:t>
      </w:r>
      <w:r w:rsidR="00A13923">
        <w:rPr>
          <w:rFonts w:ascii="Times New Roman" w:hAnsi="Times New Roman" w:cs="Times New Roman"/>
          <w:sz w:val="24"/>
          <w:szCs w:val="24"/>
        </w:rPr>
        <w:t>án</w:t>
      </w:r>
      <w:r w:rsidRPr="00E578E2">
        <w:rPr>
          <w:rFonts w:ascii="Times New Roman" w:hAnsi="Times New Roman" w:cs="Times New Roman"/>
          <w:sz w:val="24"/>
          <w:szCs w:val="24"/>
        </w:rPr>
        <w:t xml:space="preserve"> a aquello que indiquen las instrucciones de justificación económicas y técnicas correspondientes. </w:t>
      </w:r>
    </w:p>
    <w:p w14:paraId="5EB11411" w14:textId="07C2533D" w:rsidR="00E578E2" w:rsidRPr="00FC2857" w:rsidRDefault="00E578E2" w:rsidP="00E578E2">
      <w:pPr>
        <w:spacing w:after="0" w:line="360" w:lineRule="auto"/>
        <w:jc w:val="both"/>
        <w:rPr>
          <w:rFonts w:ascii="Times New Roman" w:hAnsi="Times New Roman" w:cs="Times New Roman"/>
          <w:i/>
          <w:iCs/>
          <w:sz w:val="24"/>
          <w:szCs w:val="24"/>
        </w:rPr>
      </w:pPr>
      <w:r w:rsidRPr="00FC2857">
        <w:rPr>
          <w:rFonts w:ascii="Times New Roman" w:hAnsi="Times New Roman" w:cs="Times New Roman"/>
          <w:i/>
          <w:iCs/>
          <w:sz w:val="24"/>
          <w:szCs w:val="24"/>
        </w:rPr>
        <w:t>Artículo 1</w:t>
      </w:r>
      <w:r w:rsidR="00B8700C">
        <w:rPr>
          <w:rFonts w:ascii="Times New Roman" w:hAnsi="Times New Roman" w:cs="Times New Roman"/>
          <w:i/>
          <w:iCs/>
          <w:sz w:val="24"/>
          <w:szCs w:val="24"/>
        </w:rPr>
        <w:t>5</w:t>
      </w:r>
      <w:r w:rsidRPr="00FC2857">
        <w:rPr>
          <w:rFonts w:ascii="Times New Roman" w:hAnsi="Times New Roman" w:cs="Times New Roman"/>
          <w:i/>
          <w:iCs/>
          <w:sz w:val="24"/>
          <w:szCs w:val="24"/>
        </w:rPr>
        <w:t>. Difusión y promoción</w:t>
      </w:r>
      <w:r w:rsidR="00C06FEB">
        <w:rPr>
          <w:rFonts w:ascii="Times New Roman" w:hAnsi="Times New Roman" w:cs="Times New Roman"/>
          <w:i/>
          <w:iCs/>
          <w:sz w:val="24"/>
          <w:szCs w:val="24"/>
        </w:rPr>
        <w:t>.</w:t>
      </w:r>
    </w:p>
    <w:p w14:paraId="39EC693F" w14:textId="0CB0C87E" w:rsidR="00E578E2" w:rsidRPr="00E578E2" w:rsidRDefault="00E578E2" w:rsidP="00E578E2">
      <w:pPr>
        <w:spacing w:after="0" w:line="360" w:lineRule="auto"/>
        <w:jc w:val="both"/>
        <w:rPr>
          <w:rFonts w:ascii="Times New Roman" w:hAnsi="Times New Roman" w:cs="Times New Roman"/>
          <w:sz w:val="24"/>
          <w:szCs w:val="24"/>
        </w:rPr>
      </w:pPr>
      <w:r w:rsidRPr="00E578E2">
        <w:rPr>
          <w:rFonts w:ascii="Times New Roman" w:hAnsi="Times New Roman" w:cs="Times New Roman"/>
          <w:sz w:val="24"/>
          <w:szCs w:val="24"/>
        </w:rPr>
        <w:lastRenderedPageBreak/>
        <w:t xml:space="preserve">A lo largo del desarrollo de los programas, </w:t>
      </w:r>
      <w:r w:rsidR="00724E6E" w:rsidRPr="5AFA8C9D">
        <w:rPr>
          <w:rFonts w:ascii="Times New Roman" w:hAnsi="Times New Roman" w:cs="Times New Roman"/>
          <w:sz w:val="24"/>
          <w:szCs w:val="24"/>
        </w:rPr>
        <w:t>la</w:t>
      </w:r>
      <w:r w:rsidR="00724E6E" w:rsidRPr="00E578E2">
        <w:rPr>
          <w:rFonts w:ascii="Times New Roman" w:hAnsi="Times New Roman" w:cs="Times New Roman"/>
          <w:sz w:val="24"/>
          <w:szCs w:val="24"/>
        </w:rPr>
        <w:t xml:space="preserve"> dirección general competente en materia de</w:t>
      </w:r>
      <w:r w:rsidR="002A7CEC">
        <w:rPr>
          <w:rFonts w:ascii="Times New Roman" w:hAnsi="Times New Roman" w:cs="Times New Roman"/>
          <w:sz w:val="24"/>
          <w:szCs w:val="24"/>
        </w:rPr>
        <w:t xml:space="preserve"> </w:t>
      </w:r>
      <w:r w:rsidR="00724E6E">
        <w:rPr>
          <w:rFonts w:ascii="Times New Roman" w:hAnsi="Times New Roman" w:cs="Times New Roman"/>
          <w:sz w:val="24"/>
          <w:szCs w:val="24"/>
        </w:rPr>
        <w:t>f</w:t>
      </w:r>
      <w:r w:rsidR="00724E6E" w:rsidRPr="00E578E2">
        <w:rPr>
          <w:rFonts w:ascii="Times New Roman" w:hAnsi="Times New Roman" w:cs="Times New Roman"/>
          <w:sz w:val="24"/>
          <w:szCs w:val="24"/>
        </w:rPr>
        <w:t xml:space="preserve">ormación </w:t>
      </w:r>
      <w:r w:rsidR="00724E6E">
        <w:rPr>
          <w:rFonts w:ascii="Times New Roman" w:hAnsi="Times New Roman" w:cs="Times New Roman"/>
          <w:sz w:val="24"/>
          <w:szCs w:val="24"/>
        </w:rPr>
        <w:t>p</w:t>
      </w:r>
      <w:r w:rsidR="00724E6E" w:rsidRPr="00E578E2">
        <w:rPr>
          <w:rFonts w:ascii="Times New Roman" w:hAnsi="Times New Roman" w:cs="Times New Roman"/>
          <w:sz w:val="24"/>
          <w:szCs w:val="24"/>
        </w:rPr>
        <w:t xml:space="preserve">rofesional </w:t>
      </w:r>
      <w:r w:rsidR="00724E6E">
        <w:rPr>
          <w:rFonts w:ascii="Times New Roman" w:hAnsi="Times New Roman" w:cs="Times New Roman"/>
          <w:sz w:val="24"/>
          <w:szCs w:val="24"/>
        </w:rPr>
        <w:t>podrá</w:t>
      </w:r>
      <w:r w:rsidRPr="00E578E2">
        <w:rPr>
          <w:rFonts w:ascii="Times New Roman" w:hAnsi="Times New Roman" w:cs="Times New Roman"/>
          <w:sz w:val="24"/>
          <w:szCs w:val="24"/>
        </w:rPr>
        <w:t xml:space="preserve"> </w:t>
      </w:r>
      <w:r w:rsidR="006E7B8F" w:rsidRPr="5AFA8C9D">
        <w:rPr>
          <w:rFonts w:ascii="Times New Roman" w:hAnsi="Times New Roman" w:cs="Times New Roman"/>
          <w:sz w:val="24"/>
          <w:szCs w:val="24"/>
        </w:rPr>
        <w:t>publicar</w:t>
      </w:r>
      <w:r w:rsidR="00724E6E">
        <w:rPr>
          <w:rFonts w:ascii="Times New Roman" w:hAnsi="Times New Roman" w:cs="Times New Roman"/>
          <w:sz w:val="24"/>
          <w:szCs w:val="24"/>
        </w:rPr>
        <w:t xml:space="preserve"> en los medios que establezca</w:t>
      </w:r>
      <w:r w:rsidR="00724E6E" w:rsidRPr="5AFA8C9D">
        <w:rPr>
          <w:rFonts w:ascii="Times New Roman" w:hAnsi="Times New Roman" w:cs="Times New Roman"/>
          <w:sz w:val="24"/>
          <w:szCs w:val="24"/>
        </w:rPr>
        <w:t xml:space="preserve">, así como, en </w:t>
      </w:r>
      <w:r w:rsidR="00724E6E">
        <w:rPr>
          <w:rFonts w:ascii="Times New Roman" w:hAnsi="Times New Roman" w:cs="Times New Roman"/>
          <w:sz w:val="24"/>
          <w:szCs w:val="24"/>
        </w:rPr>
        <w:t xml:space="preserve">la web </w:t>
      </w:r>
      <w:r w:rsidR="002A7CEC">
        <w:rPr>
          <w:rFonts w:ascii="Times New Roman" w:hAnsi="Times New Roman" w:cs="Times New Roman"/>
          <w:sz w:val="24"/>
          <w:szCs w:val="24"/>
        </w:rPr>
        <w:t xml:space="preserve">de la </w:t>
      </w:r>
      <w:r w:rsidR="002A7CEC" w:rsidRPr="00D31DFD">
        <w:rPr>
          <w:rFonts w:ascii="Times New Roman" w:hAnsi="Times New Roman" w:cs="Times New Roman"/>
          <w:i/>
          <w:iCs/>
          <w:sz w:val="24"/>
          <w:szCs w:val="24"/>
        </w:rPr>
        <w:t>Red</w:t>
      </w:r>
      <w:r w:rsidR="002A7CEC">
        <w:rPr>
          <w:rFonts w:ascii="Times New Roman" w:hAnsi="Times New Roman" w:cs="Times New Roman"/>
          <w:sz w:val="24"/>
          <w:szCs w:val="24"/>
        </w:rPr>
        <w:t>,</w:t>
      </w:r>
      <w:r w:rsidR="00724E6E">
        <w:rPr>
          <w:rFonts w:ascii="Times New Roman" w:hAnsi="Times New Roman" w:cs="Times New Roman"/>
          <w:sz w:val="24"/>
          <w:szCs w:val="24"/>
        </w:rPr>
        <w:t xml:space="preserve"> </w:t>
      </w:r>
      <w:r w:rsidR="002A7CEC" w:rsidRPr="001B10AD">
        <w:rPr>
          <w:rFonts w:ascii="Times New Roman" w:hAnsi="Times New Roman" w:cs="Times New Roman"/>
          <w:sz w:val="24"/>
          <w:szCs w:val="24"/>
        </w:rPr>
        <w:t>https://ceice.gva.es/es/web/formacion-profesional/novigi</w:t>
      </w:r>
      <w:r w:rsidR="002A7CEC">
        <w:rPr>
          <w:rFonts w:ascii="Times New Roman" w:hAnsi="Times New Roman" w:cs="Times New Roman"/>
          <w:sz w:val="24"/>
          <w:szCs w:val="24"/>
        </w:rPr>
        <w:t xml:space="preserve"> </w:t>
      </w:r>
      <w:r w:rsidR="00AE0E94">
        <w:rPr>
          <w:rFonts w:ascii="Times New Roman" w:hAnsi="Times New Roman" w:cs="Times New Roman"/>
          <w:sz w:val="24"/>
          <w:szCs w:val="24"/>
        </w:rPr>
        <w:t>, l</w:t>
      </w:r>
      <w:r w:rsidRPr="00E578E2">
        <w:rPr>
          <w:rFonts w:ascii="Times New Roman" w:hAnsi="Times New Roman" w:cs="Times New Roman"/>
          <w:sz w:val="24"/>
          <w:szCs w:val="24"/>
        </w:rPr>
        <w:t xml:space="preserve">os proyectos y experiencias </w:t>
      </w:r>
      <w:r w:rsidR="006E7B8F" w:rsidRPr="5AFA8C9D">
        <w:rPr>
          <w:rFonts w:ascii="Times New Roman" w:hAnsi="Times New Roman" w:cs="Times New Roman"/>
          <w:sz w:val="24"/>
          <w:szCs w:val="24"/>
        </w:rPr>
        <w:t>más relevante</w:t>
      </w:r>
      <w:r w:rsidRPr="5AFA8C9D">
        <w:rPr>
          <w:rFonts w:ascii="Times New Roman" w:hAnsi="Times New Roman" w:cs="Times New Roman"/>
          <w:sz w:val="24"/>
          <w:szCs w:val="24"/>
        </w:rPr>
        <w:t xml:space="preserve">s </w:t>
      </w:r>
      <w:r w:rsidR="006E7B8F" w:rsidRPr="5AFA8C9D">
        <w:rPr>
          <w:rFonts w:ascii="Times New Roman" w:hAnsi="Times New Roman" w:cs="Times New Roman"/>
          <w:sz w:val="24"/>
          <w:szCs w:val="24"/>
        </w:rPr>
        <w:t>de</w:t>
      </w:r>
      <w:r w:rsidRPr="00E578E2">
        <w:rPr>
          <w:rFonts w:ascii="Times New Roman" w:hAnsi="Times New Roman" w:cs="Times New Roman"/>
          <w:sz w:val="24"/>
          <w:szCs w:val="24"/>
        </w:rPr>
        <w:t xml:space="preserve"> los distintos centros participantes de la </w:t>
      </w:r>
      <w:r w:rsidRPr="00D31DFD">
        <w:rPr>
          <w:rFonts w:ascii="Times New Roman" w:hAnsi="Times New Roman" w:cs="Times New Roman"/>
          <w:i/>
          <w:iCs/>
          <w:sz w:val="24"/>
          <w:szCs w:val="24"/>
        </w:rPr>
        <w:t>Red Novigi+</w:t>
      </w:r>
      <w:r w:rsidR="00712976" w:rsidRPr="00D31DFD">
        <w:rPr>
          <w:rFonts w:ascii="Times New Roman" w:hAnsi="Times New Roman" w:cs="Times New Roman"/>
          <w:i/>
          <w:iCs/>
          <w:sz w:val="24"/>
          <w:szCs w:val="24"/>
        </w:rPr>
        <w:t>.</w:t>
      </w:r>
      <w:r w:rsidR="00712976">
        <w:rPr>
          <w:rFonts w:ascii="Times New Roman" w:hAnsi="Times New Roman" w:cs="Times New Roman"/>
          <w:sz w:val="24"/>
          <w:szCs w:val="24"/>
        </w:rPr>
        <w:t xml:space="preserve"> </w:t>
      </w:r>
      <w:r w:rsidR="00AE0E94">
        <w:rPr>
          <w:rFonts w:ascii="Times New Roman" w:hAnsi="Times New Roman" w:cs="Times New Roman"/>
          <w:sz w:val="24"/>
          <w:szCs w:val="24"/>
        </w:rPr>
        <w:t>Asimismo, podrá organizar</w:t>
      </w:r>
      <w:r w:rsidRPr="00E578E2">
        <w:rPr>
          <w:rFonts w:ascii="Times New Roman" w:hAnsi="Times New Roman" w:cs="Times New Roman"/>
          <w:sz w:val="24"/>
          <w:szCs w:val="24"/>
        </w:rPr>
        <w:t xml:space="preserve"> </w:t>
      </w:r>
      <w:r w:rsidRPr="5AFA8C9D">
        <w:rPr>
          <w:rFonts w:ascii="Times New Roman" w:hAnsi="Times New Roman" w:cs="Times New Roman"/>
          <w:sz w:val="24"/>
          <w:szCs w:val="24"/>
        </w:rPr>
        <w:t>todas</w:t>
      </w:r>
      <w:r w:rsidRPr="00E578E2">
        <w:rPr>
          <w:rFonts w:ascii="Times New Roman" w:hAnsi="Times New Roman" w:cs="Times New Roman"/>
          <w:sz w:val="24"/>
          <w:szCs w:val="24"/>
        </w:rPr>
        <w:t xml:space="preserve"> </w:t>
      </w:r>
      <w:r w:rsidRPr="5AFA8C9D">
        <w:rPr>
          <w:rFonts w:ascii="Times New Roman" w:hAnsi="Times New Roman" w:cs="Times New Roman"/>
          <w:sz w:val="24"/>
          <w:szCs w:val="24"/>
        </w:rPr>
        <w:t>las</w:t>
      </w:r>
      <w:r w:rsidRPr="00E578E2">
        <w:rPr>
          <w:rFonts w:ascii="Times New Roman" w:hAnsi="Times New Roman" w:cs="Times New Roman"/>
          <w:sz w:val="24"/>
          <w:szCs w:val="24"/>
        </w:rPr>
        <w:t xml:space="preserve"> acciones </w:t>
      </w:r>
      <w:r w:rsidRPr="5AFA8C9D">
        <w:rPr>
          <w:rFonts w:ascii="Times New Roman" w:hAnsi="Times New Roman" w:cs="Times New Roman"/>
          <w:sz w:val="24"/>
          <w:szCs w:val="24"/>
        </w:rPr>
        <w:t>que considere pertinentes</w:t>
      </w:r>
      <w:r w:rsidRPr="00E578E2">
        <w:rPr>
          <w:rFonts w:ascii="Times New Roman" w:hAnsi="Times New Roman" w:cs="Times New Roman"/>
          <w:sz w:val="24"/>
          <w:szCs w:val="24"/>
        </w:rPr>
        <w:t xml:space="preserve"> para la difusión de los proyectos seleccionados a través de publicaciones y jornadas.</w:t>
      </w:r>
    </w:p>
    <w:p w14:paraId="737A1A93" w14:textId="4B9C01A9" w:rsidR="00E578E2" w:rsidRDefault="7E71EAF6" w:rsidP="00E578E2">
      <w:pPr>
        <w:spacing w:after="0" w:line="360" w:lineRule="auto"/>
        <w:jc w:val="both"/>
        <w:rPr>
          <w:rFonts w:ascii="Times New Roman" w:hAnsi="Times New Roman" w:cs="Times New Roman"/>
          <w:sz w:val="24"/>
          <w:szCs w:val="24"/>
        </w:rPr>
      </w:pPr>
      <w:r w:rsidRPr="5AFA8C9D">
        <w:rPr>
          <w:rFonts w:ascii="Times New Roman" w:hAnsi="Times New Roman" w:cs="Times New Roman"/>
          <w:sz w:val="24"/>
          <w:szCs w:val="24"/>
        </w:rPr>
        <w:t xml:space="preserve">Además, </w:t>
      </w:r>
      <w:r w:rsidR="00E578E2" w:rsidRPr="5AFA8C9D">
        <w:rPr>
          <w:rFonts w:ascii="Times New Roman" w:hAnsi="Times New Roman" w:cs="Times New Roman"/>
          <w:sz w:val="24"/>
          <w:szCs w:val="24"/>
        </w:rPr>
        <w:t>los proyectos, programas</w:t>
      </w:r>
      <w:r w:rsidR="37C03D2B" w:rsidRPr="5AFA8C9D">
        <w:rPr>
          <w:rFonts w:ascii="Times New Roman" w:hAnsi="Times New Roman" w:cs="Times New Roman"/>
          <w:sz w:val="24"/>
          <w:szCs w:val="24"/>
        </w:rPr>
        <w:t xml:space="preserve"> y actividades</w:t>
      </w:r>
      <w:r w:rsidR="57F48A44" w:rsidRPr="5AFA8C9D">
        <w:rPr>
          <w:rFonts w:ascii="Times New Roman" w:hAnsi="Times New Roman" w:cs="Times New Roman"/>
          <w:sz w:val="24"/>
          <w:szCs w:val="24"/>
        </w:rPr>
        <w:t xml:space="preserve"> relacionados con la </w:t>
      </w:r>
      <w:r w:rsidR="57F48A44" w:rsidRPr="00F725CF">
        <w:rPr>
          <w:rFonts w:ascii="Times New Roman" w:hAnsi="Times New Roman" w:cs="Times New Roman"/>
          <w:i/>
          <w:iCs/>
          <w:sz w:val="24"/>
          <w:szCs w:val="24"/>
        </w:rPr>
        <w:t>Red Novigi</w:t>
      </w:r>
      <w:r w:rsidR="69FA07F9" w:rsidRPr="00F725CF">
        <w:rPr>
          <w:rFonts w:ascii="Times New Roman" w:hAnsi="Times New Roman" w:cs="Times New Roman"/>
          <w:i/>
          <w:iCs/>
          <w:sz w:val="24"/>
          <w:szCs w:val="24"/>
        </w:rPr>
        <w:t>+</w:t>
      </w:r>
      <w:r w:rsidR="69FA07F9" w:rsidRPr="5AFA8C9D">
        <w:rPr>
          <w:rFonts w:ascii="Times New Roman" w:hAnsi="Times New Roman" w:cs="Times New Roman"/>
          <w:sz w:val="24"/>
          <w:szCs w:val="24"/>
        </w:rPr>
        <w:t xml:space="preserve"> se</w:t>
      </w:r>
      <w:r w:rsidR="77FA2C7A" w:rsidRPr="5AFA8C9D">
        <w:rPr>
          <w:rFonts w:ascii="Times New Roman" w:hAnsi="Times New Roman" w:cs="Times New Roman"/>
          <w:sz w:val="24"/>
          <w:szCs w:val="24"/>
        </w:rPr>
        <w:t xml:space="preserve"> </w:t>
      </w:r>
      <w:r w:rsidR="397489C0" w:rsidRPr="5AFA8C9D">
        <w:rPr>
          <w:rFonts w:ascii="Times New Roman" w:hAnsi="Times New Roman" w:cs="Times New Roman"/>
          <w:sz w:val="24"/>
          <w:szCs w:val="24"/>
        </w:rPr>
        <w:t>podrán incorporar</w:t>
      </w:r>
      <w:r w:rsidR="00E578E2" w:rsidRPr="5AFA8C9D">
        <w:rPr>
          <w:rFonts w:ascii="Times New Roman" w:hAnsi="Times New Roman" w:cs="Times New Roman"/>
          <w:sz w:val="24"/>
          <w:szCs w:val="24"/>
        </w:rPr>
        <w:t xml:space="preserve"> </w:t>
      </w:r>
      <w:r w:rsidR="76A85211" w:rsidRPr="5AFA8C9D">
        <w:rPr>
          <w:rFonts w:ascii="Times New Roman" w:hAnsi="Times New Roman" w:cs="Times New Roman"/>
          <w:sz w:val="24"/>
          <w:szCs w:val="24"/>
        </w:rPr>
        <w:t xml:space="preserve">al nuevo portal </w:t>
      </w:r>
      <w:r w:rsidR="76A85211" w:rsidRPr="5AFA8C9D">
        <w:rPr>
          <w:rFonts w:ascii="Times New Roman" w:hAnsi="Times New Roman" w:cs="Times New Roman"/>
          <w:i/>
          <w:iCs/>
          <w:sz w:val="24"/>
          <w:szCs w:val="24"/>
        </w:rPr>
        <w:t xml:space="preserve">TotEdu </w:t>
      </w:r>
      <w:r w:rsidR="76A85211" w:rsidRPr="5AFA8C9D">
        <w:rPr>
          <w:rFonts w:ascii="Times New Roman" w:hAnsi="Times New Roman" w:cs="Times New Roman"/>
          <w:sz w:val="24"/>
          <w:szCs w:val="24"/>
        </w:rPr>
        <w:t xml:space="preserve">de la conselleria </w:t>
      </w:r>
      <w:r w:rsidR="00E578E2" w:rsidRPr="5AFA8C9D">
        <w:rPr>
          <w:rFonts w:ascii="Times New Roman" w:hAnsi="Times New Roman" w:cs="Times New Roman"/>
          <w:sz w:val="24"/>
          <w:szCs w:val="24"/>
        </w:rPr>
        <w:t xml:space="preserve">competente en materia de </w:t>
      </w:r>
      <w:r w:rsidR="00712976">
        <w:rPr>
          <w:rFonts w:ascii="Times New Roman" w:hAnsi="Times New Roman" w:cs="Times New Roman"/>
          <w:sz w:val="24"/>
          <w:szCs w:val="24"/>
        </w:rPr>
        <w:t>e</w:t>
      </w:r>
      <w:r w:rsidR="00E578E2" w:rsidRPr="5AFA8C9D">
        <w:rPr>
          <w:rFonts w:ascii="Times New Roman" w:hAnsi="Times New Roman" w:cs="Times New Roman"/>
          <w:sz w:val="24"/>
          <w:szCs w:val="24"/>
        </w:rPr>
        <w:t>ducación</w:t>
      </w:r>
      <w:r w:rsidR="2CF7EC17" w:rsidRPr="5AFA8C9D">
        <w:rPr>
          <w:rFonts w:ascii="Times New Roman" w:hAnsi="Times New Roman" w:cs="Times New Roman"/>
          <w:sz w:val="24"/>
          <w:szCs w:val="24"/>
        </w:rPr>
        <w:t>.</w:t>
      </w:r>
    </w:p>
    <w:p w14:paraId="1031AB25" w14:textId="77777777" w:rsidR="00D953A3" w:rsidRDefault="00D953A3" w:rsidP="00D953A3">
      <w:pPr>
        <w:spacing w:after="0" w:line="360" w:lineRule="auto"/>
        <w:jc w:val="center"/>
        <w:rPr>
          <w:rFonts w:ascii="Times New Roman" w:hAnsi="Times New Roman" w:cs="Times New Roman"/>
          <w:sz w:val="24"/>
          <w:szCs w:val="24"/>
        </w:rPr>
      </w:pPr>
    </w:p>
    <w:p w14:paraId="1B7406DE" w14:textId="00C3CF6E" w:rsidR="00D953A3" w:rsidRDefault="00D953A3" w:rsidP="00D953A3">
      <w:pPr>
        <w:spacing w:after="0" w:line="360" w:lineRule="auto"/>
        <w:jc w:val="center"/>
        <w:rPr>
          <w:rFonts w:ascii="Times New Roman" w:hAnsi="Times New Roman" w:cs="Times New Roman"/>
          <w:sz w:val="24"/>
          <w:szCs w:val="24"/>
        </w:rPr>
      </w:pPr>
      <w:r w:rsidRPr="00D953A3">
        <w:rPr>
          <w:rFonts w:ascii="Times New Roman" w:hAnsi="Times New Roman" w:cs="Times New Roman"/>
          <w:sz w:val="24"/>
          <w:szCs w:val="24"/>
        </w:rPr>
        <w:t>CAPÍTULO II</w:t>
      </w:r>
    </w:p>
    <w:p w14:paraId="3D2A975D" w14:textId="4D3830FD" w:rsidR="00D953A3" w:rsidRPr="00D953A3" w:rsidRDefault="00D953A3" w:rsidP="00D953A3">
      <w:pPr>
        <w:spacing w:after="0" w:line="360" w:lineRule="auto"/>
        <w:jc w:val="center"/>
        <w:rPr>
          <w:rFonts w:ascii="Times New Roman" w:hAnsi="Times New Roman" w:cs="Times New Roman"/>
          <w:i/>
          <w:iCs/>
          <w:sz w:val="24"/>
          <w:szCs w:val="24"/>
        </w:rPr>
      </w:pPr>
      <w:r w:rsidRPr="00D953A3">
        <w:rPr>
          <w:rFonts w:ascii="Times New Roman" w:hAnsi="Times New Roman" w:cs="Times New Roman"/>
          <w:i/>
          <w:iCs/>
          <w:sz w:val="24"/>
          <w:szCs w:val="24"/>
        </w:rPr>
        <w:t>Programas de la red Novigi+</w:t>
      </w:r>
    </w:p>
    <w:p w14:paraId="08CE0094" w14:textId="4A503736" w:rsidR="00D953A3" w:rsidRDefault="00D953A3" w:rsidP="00D953A3">
      <w:pPr>
        <w:spacing w:after="0" w:line="360" w:lineRule="auto"/>
        <w:jc w:val="center"/>
        <w:rPr>
          <w:rFonts w:ascii="Times New Roman" w:hAnsi="Times New Roman" w:cs="Times New Roman"/>
          <w:sz w:val="24"/>
          <w:szCs w:val="24"/>
        </w:rPr>
      </w:pPr>
      <w:r w:rsidRPr="00D953A3">
        <w:rPr>
          <w:rFonts w:ascii="Times New Roman" w:hAnsi="Times New Roman" w:cs="Times New Roman"/>
          <w:sz w:val="24"/>
          <w:szCs w:val="24"/>
        </w:rPr>
        <w:t>Sección primera</w:t>
      </w:r>
    </w:p>
    <w:p w14:paraId="26445DE9" w14:textId="50500D8A" w:rsidR="00D953A3" w:rsidRDefault="00D67BA6" w:rsidP="00BD2DC4">
      <w:pPr>
        <w:spacing w:after="0" w:line="360" w:lineRule="auto"/>
        <w:jc w:val="center"/>
        <w:rPr>
          <w:rFonts w:ascii="Times New Roman" w:hAnsi="Times New Roman" w:cs="Times New Roman"/>
          <w:sz w:val="24"/>
          <w:szCs w:val="24"/>
        </w:rPr>
      </w:pPr>
      <w:r w:rsidRPr="00D67BA6">
        <w:rPr>
          <w:rFonts w:ascii="Times New Roman" w:hAnsi="Times New Roman" w:cs="Times New Roman"/>
          <w:sz w:val="24"/>
          <w:szCs w:val="24"/>
        </w:rPr>
        <w:t xml:space="preserve">Programa </w:t>
      </w:r>
      <w:r w:rsidR="00306E5A" w:rsidRPr="00A373F0">
        <w:rPr>
          <w:rFonts w:ascii="Times New Roman" w:hAnsi="Times New Roman" w:cs="Times New Roman"/>
          <w:i/>
          <w:iCs/>
          <w:sz w:val="24"/>
          <w:szCs w:val="24"/>
        </w:rPr>
        <w:t>DigiVerd</w:t>
      </w:r>
    </w:p>
    <w:p w14:paraId="05F05F39" w14:textId="03B15627" w:rsidR="001404EA" w:rsidRPr="001D74E7" w:rsidRDefault="001404EA" w:rsidP="001404EA">
      <w:pPr>
        <w:spacing w:after="0" w:line="360" w:lineRule="auto"/>
        <w:jc w:val="both"/>
        <w:rPr>
          <w:rFonts w:ascii="Times New Roman" w:hAnsi="Times New Roman" w:cs="Times New Roman"/>
          <w:i/>
          <w:iCs/>
          <w:sz w:val="24"/>
          <w:szCs w:val="24"/>
        </w:rPr>
      </w:pPr>
      <w:r w:rsidRPr="001D74E7">
        <w:rPr>
          <w:rFonts w:ascii="Times New Roman" w:hAnsi="Times New Roman" w:cs="Times New Roman"/>
          <w:i/>
          <w:iCs/>
          <w:sz w:val="24"/>
          <w:szCs w:val="24"/>
        </w:rPr>
        <w:t xml:space="preserve">Artículo </w:t>
      </w:r>
      <w:r w:rsidRPr="128BBCA4">
        <w:rPr>
          <w:rFonts w:ascii="Times New Roman" w:hAnsi="Times New Roman" w:cs="Times New Roman"/>
          <w:i/>
          <w:iCs/>
          <w:sz w:val="24"/>
          <w:szCs w:val="24"/>
        </w:rPr>
        <w:t>1</w:t>
      </w:r>
      <w:r w:rsidR="00E02B2C">
        <w:rPr>
          <w:rFonts w:ascii="Times New Roman" w:hAnsi="Times New Roman" w:cs="Times New Roman"/>
          <w:i/>
          <w:iCs/>
          <w:sz w:val="24"/>
          <w:szCs w:val="24"/>
        </w:rPr>
        <w:t>6</w:t>
      </w:r>
      <w:r w:rsidRPr="001D74E7">
        <w:rPr>
          <w:rFonts w:ascii="Times New Roman" w:hAnsi="Times New Roman" w:cs="Times New Roman"/>
          <w:i/>
          <w:iCs/>
          <w:sz w:val="24"/>
          <w:szCs w:val="24"/>
        </w:rPr>
        <w:t>. Objeto del programa DigiVerd</w:t>
      </w:r>
      <w:r w:rsidR="004215D3">
        <w:rPr>
          <w:rFonts w:ascii="Times New Roman" w:hAnsi="Times New Roman" w:cs="Times New Roman"/>
          <w:i/>
          <w:iCs/>
          <w:sz w:val="24"/>
          <w:szCs w:val="24"/>
        </w:rPr>
        <w:t>.</w:t>
      </w:r>
    </w:p>
    <w:p w14:paraId="19BF2D1A" w14:textId="7D8D85D3" w:rsidR="2BF59E35" w:rsidRPr="00BD0863" w:rsidRDefault="2BF59E35" w:rsidP="128BBCA4">
      <w:pPr>
        <w:spacing w:after="0" w:line="360" w:lineRule="auto"/>
        <w:jc w:val="both"/>
        <w:rPr>
          <w:rFonts w:ascii="Times New Roman" w:eastAsia="Aptos" w:hAnsi="Times New Roman" w:cs="Times New Roman"/>
          <w:color w:val="000000" w:themeColor="text1"/>
          <w:sz w:val="24"/>
          <w:szCs w:val="24"/>
        </w:rPr>
      </w:pPr>
      <w:r w:rsidRPr="00BD0863">
        <w:rPr>
          <w:rFonts w:ascii="Times New Roman" w:eastAsia="Aptos" w:hAnsi="Times New Roman" w:cs="Times New Roman"/>
          <w:color w:val="000000" w:themeColor="text1"/>
          <w:sz w:val="24"/>
          <w:szCs w:val="24"/>
        </w:rPr>
        <w:t xml:space="preserve">El programa </w:t>
      </w:r>
      <w:r w:rsidR="00306E5A" w:rsidRPr="00A373F0">
        <w:rPr>
          <w:rFonts w:ascii="Times New Roman" w:hAnsi="Times New Roman" w:cs="Times New Roman"/>
          <w:i/>
          <w:iCs/>
          <w:sz w:val="24"/>
          <w:szCs w:val="24"/>
        </w:rPr>
        <w:t>DigiVerd</w:t>
      </w:r>
      <w:r w:rsidR="00306E5A" w:rsidRPr="00BD0863">
        <w:rPr>
          <w:rFonts w:ascii="Times New Roman" w:eastAsia="Aptos" w:hAnsi="Times New Roman" w:cs="Times New Roman"/>
          <w:color w:val="000000" w:themeColor="text1"/>
          <w:sz w:val="24"/>
          <w:szCs w:val="24"/>
        </w:rPr>
        <w:t xml:space="preserve"> </w:t>
      </w:r>
      <w:r w:rsidRPr="00BD0863">
        <w:rPr>
          <w:rFonts w:ascii="Times New Roman" w:eastAsia="Aptos" w:hAnsi="Times New Roman" w:cs="Times New Roman"/>
          <w:color w:val="000000" w:themeColor="text1"/>
          <w:sz w:val="24"/>
          <w:szCs w:val="24"/>
        </w:rPr>
        <w:t xml:space="preserve">tiene por objeto impulsar la digitalización y la sostenibilidad en </w:t>
      </w:r>
      <w:r w:rsidR="004226DB">
        <w:rPr>
          <w:rFonts w:ascii="Times New Roman" w:eastAsia="Aptos" w:hAnsi="Times New Roman" w:cs="Times New Roman"/>
          <w:color w:val="000000" w:themeColor="text1"/>
          <w:sz w:val="24"/>
          <w:szCs w:val="24"/>
        </w:rPr>
        <w:t xml:space="preserve">toda la </w:t>
      </w:r>
      <w:r w:rsidR="002D7C49">
        <w:rPr>
          <w:rFonts w:ascii="Times New Roman" w:eastAsia="Aptos" w:hAnsi="Times New Roman" w:cs="Times New Roman"/>
          <w:color w:val="000000" w:themeColor="text1"/>
          <w:sz w:val="24"/>
          <w:szCs w:val="24"/>
        </w:rPr>
        <w:t>oferta de formación profesional</w:t>
      </w:r>
      <w:r w:rsidRPr="00BD0863">
        <w:rPr>
          <w:rFonts w:ascii="Times New Roman" w:eastAsia="Aptos" w:hAnsi="Times New Roman" w:cs="Times New Roman"/>
          <w:color w:val="000000" w:themeColor="text1"/>
          <w:sz w:val="24"/>
          <w:szCs w:val="24"/>
        </w:rPr>
        <w:t xml:space="preserve"> de la Comunitat Valenciana, apoyando a los centros educativos en la implantación real y coordinada de los currículos de Digitalización aplicada al sistema productivo y Sostenibilidad aplicada al sistema productivo.</w:t>
      </w:r>
    </w:p>
    <w:p w14:paraId="13EEEEF9" w14:textId="2D1F1D8C" w:rsidR="001404EA" w:rsidRPr="001D74E7" w:rsidRDefault="001404EA" w:rsidP="001404EA">
      <w:pPr>
        <w:spacing w:after="0" w:line="360" w:lineRule="auto"/>
        <w:jc w:val="both"/>
        <w:rPr>
          <w:rFonts w:ascii="Times New Roman" w:hAnsi="Times New Roman" w:cs="Times New Roman"/>
          <w:i/>
          <w:sz w:val="24"/>
          <w:szCs w:val="24"/>
          <w:highlight w:val="cyan"/>
        </w:rPr>
      </w:pPr>
      <w:r w:rsidRPr="001D74E7">
        <w:rPr>
          <w:rFonts w:ascii="Times New Roman" w:hAnsi="Times New Roman" w:cs="Times New Roman"/>
          <w:i/>
          <w:iCs/>
          <w:sz w:val="24"/>
          <w:szCs w:val="24"/>
        </w:rPr>
        <w:t xml:space="preserve">Artículo </w:t>
      </w:r>
      <w:r w:rsidRPr="128BBCA4">
        <w:rPr>
          <w:rFonts w:ascii="Times New Roman" w:hAnsi="Times New Roman" w:cs="Times New Roman"/>
          <w:i/>
          <w:iCs/>
          <w:sz w:val="24"/>
          <w:szCs w:val="24"/>
        </w:rPr>
        <w:t>1</w:t>
      </w:r>
      <w:r w:rsidR="00E02B2C">
        <w:rPr>
          <w:rFonts w:ascii="Times New Roman" w:hAnsi="Times New Roman" w:cs="Times New Roman"/>
          <w:i/>
          <w:iCs/>
          <w:sz w:val="24"/>
          <w:szCs w:val="24"/>
        </w:rPr>
        <w:t>7</w:t>
      </w:r>
      <w:r w:rsidRPr="001D74E7">
        <w:rPr>
          <w:rFonts w:ascii="Times New Roman" w:hAnsi="Times New Roman" w:cs="Times New Roman"/>
          <w:i/>
          <w:iCs/>
          <w:sz w:val="24"/>
          <w:szCs w:val="24"/>
        </w:rPr>
        <w:t xml:space="preserve">. </w:t>
      </w:r>
      <w:r w:rsidR="3CCC41A5" w:rsidRPr="128BBCA4">
        <w:rPr>
          <w:rFonts w:ascii="Times New Roman" w:hAnsi="Times New Roman" w:cs="Times New Roman"/>
          <w:i/>
          <w:iCs/>
          <w:sz w:val="24"/>
          <w:szCs w:val="24"/>
        </w:rPr>
        <w:t>Finalidades</w:t>
      </w:r>
      <w:r w:rsidRPr="001D74E7">
        <w:rPr>
          <w:rFonts w:ascii="Times New Roman" w:hAnsi="Times New Roman" w:cs="Times New Roman"/>
          <w:i/>
          <w:iCs/>
          <w:sz w:val="24"/>
          <w:szCs w:val="24"/>
        </w:rPr>
        <w:t xml:space="preserve"> del programa DigiVerd</w:t>
      </w:r>
      <w:r w:rsidR="004215D3">
        <w:rPr>
          <w:rFonts w:ascii="Times New Roman" w:hAnsi="Times New Roman" w:cs="Times New Roman"/>
          <w:i/>
          <w:iCs/>
          <w:sz w:val="24"/>
          <w:szCs w:val="24"/>
        </w:rPr>
        <w:t>.</w:t>
      </w:r>
    </w:p>
    <w:p w14:paraId="7A6D0834" w14:textId="7DAD26CB" w:rsidR="407115E9" w:rsidRPr="007B4272" w:rsidRDefault="407115E9" w:rsidP="128BBCA4">
      <w:pPr>
        <w:spacing w:after="0" w:line="360" w:lineRule="auto"/>
        <w:jc w:val="both"/>
        <w:rPr>
          <w:rFonts w:ascii="Times New Roman" w:eastAsia="Aptos" w:hAnsi="Times New Roman" w:cs="Times New Roman"/>
          <w:color w:val="000000" w:themeColor="text1"/>
          <w:sz w:val="24"/>
          <w:szCs w:val="24"/>
        </w:rPr>
      </w:pPr>
      <w:r w:rsidRPr="007B4272">
        <w:rPr>
          <w:rFonts w:ascii="Times New Roman" w:eastAsia="Aptos" w:hAnsi="Times New Roman" w:cs="Times New Roman"/>
          <w:color w:val="000000" w:themeColor="text1"/>
          <w:sz w:val="24"/>
          <w:szCs w:val="24"/>
        </w:rPr>
        <w:t xml:space="preserve">El programa </w:t>
      </w:r>
      <w:r w:rsidR="00306E5A" w:rsidRPr="00A373F0">
        <w:rPr>
          <w:rFonts w:ascii="Times New Roman" w:hAnsi="Times New Roman" w:cs="Times New Roman"/>
          <w:i/>
          <w:iCs/>
          <w:sz w:val="24"/>
          <w:szCs w:val="24"/>
        </w:rPr>
        <w:t>DigiVerd</w:t>
      </w:r>
      <w:r w:rsidR="00306E5A" w:rsidRPr="007B4272">
        <w:rPr>
          <w:rFonts w:ascii="Times New Roman" w:eastAsia="Aptos" w:hAnsi="Times New Roman" w:cs="Times New Roman"/>
          <w:color w:val="000000" w:themeColor="text1"/>
          <w:sz w:val="24"/>
          <w:szCs w:val="24"/>
        </w:rPr>
        <w:t xml:space="preserve"> </w:t>
      </w:r>
      <w:r w:rsidRPr="007B4272">
        <w:rPr>
          <w:rFonts w:ascii="Times New Roman" w:eastAsia="Aptos" w:hAnsi="Times New Roman" w:cs="Times New Roman"/>
          <w:color w:val="000000" w:themeColor="text1"/>
          <w:sz w:val="24"/>
          <w:szCs w:val="24"/>
        </w:rPr>
        <w:t>persigue las siguientes finalidades:</w:t>
      </w:r>
    </w:p>
    <w:p w14:paraId="6AC8F78E" w14:textId="3147A6A9" w:rsidR="407115E9" w:rsidRPr="007B4272" w:rsidRDefault="407115E9" w:rsidP="128BBCA4">
      <w:pPr>
        <w:spacing w:after="0" w:line="360" w:lineRule="auto"/>
        <w:jc w:val="both"/>
        <w:rPr>
          <w:rFonts w:ascii="Times New Roman" w:eastAsia="Aptos" w:hAnsi="Times New Roman" w:cs="Times New Roman"/>
          <w:color w:val="000000" w:themeColor="text1"/>
          <w:sz w:val="24"/>
          <w:szCs w:val="24"/>
        </w:rPr>
      </w:pPr>
      <w:r w:rsidRPr="007B4272">
        <w:rPr>
          <w:rFonts w:ascii="Times New Roman" w:eastAsia="Aptos" w:hAnsi="Times New Roman" w:cs="Times New Roman"/>
          <w:color w:val="000000" w:themeColor="text1"/>
          <w:sz w:val="24"/>
          <w:szCs w:val="24"/>
        </w:rPr>
        <w:t>1.</w:t>
      </w:r>
      <w:r w:rsidR="00B8700C">
        <w:rPr>
          <w:rFonts w:ascii="Times New Roman" w:eastAsia="Aptos" w:hAnsi="Times New Roman" w:cs="Times New Roman"/>
          <w:color w:val="000000" w:themeColor="text1"/>
          <w:sz w:val="24"/>
          <w:szCs w:val="24"/>
        </w:rPr>
        <w:t xml:space="preserve"> </w:t>
      </w:r>
      <w:r w:rsidRPr="007B4272">
        <w:rPr>
          <w:rFonts w:ascii="Times New Roman" w:eastAsia="Aptos" w:hAnsi="Times New Roman" w:cs="Times New Roman"/>
          <w:color w:val="000000" w:themeColor="text1"/>
          <w:sz w:val="24"/>
          <w:szCs w:val="24"/>
        </w:rPr>
        <w:t xml:space="preserve">Integrar las competencias digitales y de sostenibilidad </w:t>
      </w:r>
      <w:r w:rsidR="00962643">
        <w:rPr>
          <w:rFonts w:ascii="Times New Roman" w:eastAsia="Aptos" w:hAnsi="Times New Roman" w:cs="Times New Roman"/>
          <w:color w:val="000000" w:themeColor="text1"/>
          <w:sz w:val="24"/>
          <w:szCs w:val="24"/>
        </w:rPr>
        <w:t>en toda la</w:t>
      </w:r>
      <w:r w:rsidRPr="007B4272">
        <w:rPr>
          <w:rFonts w:ascii="Times New Roman" w:eastAsia="Aptos" w:hAnsi="Times New Roman" w:cs="Times New Roman"/>
          <w:color w:val="000000" w:themeColor="text1"/>
          <w:sz w:val="24"/>
          <w:szCs w:val="24"/>
        </w:rPr>
        <w:t xml:space="preserve"> </w:t>
      </w:r>
      <w:r w:rsidR="002D7C49">
        <w:rPr>
          <w:rFonts w:ascii="Times New Roman" w:eastAsia="Aptos" w:hAnsi="Times New Roman" w:cs="Times New Roman"/>
          <w:color w:val="000000" w:themeColor="text1"/>
          <w:sz w:val="24"/>
          <w:szCs w:val="24"/>
        </w:rPr>
        <w:t>oferta de formación profesional</w:t>
      </w:r>
      <w:r w:rsidRPr="007B4272">
        <w:rPr>
          <w:rFonts w:ascii="Times New Roman" w:eastAsia="Aptos" w:hAnsi="Times New Roman" w:cs="Times New Roman"/>
          <w:color w:val="000000" w:themeColor="text1"/>
          <w:sz w:val="24"/>
          <w:szCs w:val="24"/>
        </w:rPr>
        <w:t>, aplicando los resultados de aprendizaje y contenidos previstos en los currículos oficiales.</w:t>
      </w:r>
    </w:p>
    <w:p w14:paraId="48A8830E" w14:textId="7437A962" w:rsidR="407115E9" w:rsidRPr="007B4272" w:rsidRDefault="407115E9" w:rsidP="128BBCA4">
      <w:pPr>
        <w:spacing w:after="0" w:line="360" w:lineRule="auto"/>
        <w:jc w:val="both"/>
        <w:rPr>
          <w:rFonts w:ascii="Times New Roman" w:eastAsia="Aptos" w:hAnsi="Times New Roman" w:cs="Times New Roman"/>
          <w:color w:val="000000" w:themeColor="text1"/>
          <w:sz w:val="24"/>
          <w:szCs w:val="24"/>
        </w:rPr>
      </w:pPr>
      <w:r w:rsidRPr="007B4272">
        <w:rPr>
          <w:rFonts w:ascii="Times New Roman" w:eastAsia="Aptos" w:hAnsi="Times New Roman" w:cs="Times New Roman"/>
          <w:color w:val="000000" w:themeColor="text1"/>
          <w:sz w:val="24"/>
          <w:szCs w:val="24"/>
        </w:rPr>
        <w:t>2.</w:t>
      </w:r>
      <w:r w:rsidR="00B8700C">
        <w:rPr>
          <w:rFonts w:ascii="Times New Roman" w:eastAsia="Aptos" w:hAnsi="Times New Roman" w:cs="Times New Roman"/>
          <w:color w:val="000000" w:themeColor="text1"/>
          <w:sz w:val="24"/>
          <w:szCs w:val="24"/>
        </w:rPr>
        <w:t xml:space="preserve"> </w:t>
      </w:r>
      <w:r w:rsidRPr="007B4272">
        <w:rPr>
          <w:rFonts w:ascii="Times New Roman" w:eastAsia="Aptos" w:hAnsi="Times New Roman" w:cs="Times New Roman"/>
          <w:color w:val="000000" w:themeColor="text1"/>
          <w:sz w:val="24"/>
          <w:szCs w:val="24"/>
        </w:rPr>
        <w:t xml:space="preserve">Mejorar la educación digital del alumnado, facilitando el uso de tecnologías relevantes para los sectores productivos (automatización, datos, conectividad, ciberseguridad, herramientas digitales colaborativas, </w:t>
      </w:r>
      <w:r w:rsidR="0015012B">
        <w:rPr>
          <w:rFonts w:ascii="Times New Roman" w:eastAsia="Aptos" w:hAnsi="Times New Roman" w:cs="Times New Roman"/>
          <w:color w:val="000000" w:themeColor="text1"/>
          <w:sz w:val="24"/>
          <w:szCs w:val="24"/>
        </w:rPr>
        <w:t>entre otr</w:t>
      </w:r>
      <w:r w:rsidR="00CF2C19">
        <w:rPr>
          <w:rFonts w:ascii="Times New Roman" w:eastAsia="Aptos" w:hAnsi="Times New Roman" w:cs="Times New Roman"/>
          <w:color w:val="000000" w:themeColor="text1"/>
          <w:sz w:val="24"/>
          <w:szCs w:val="24"/>
        </w:rPr>
        <w:t>a</w:t>
      </w:r>
      <w:r w:rsidR="0015012B">
        <w:rPr>
          <w:rFonts w:ascii="Times New Roman" w:eastAsia="Aptos" w:hAnsi="Times New Roman" w:cs="Times New Roman"/>
          <w:color w:val="000000" w:themeColor="text1"/>
          <w:sz w:val="24"/>
          <w:szCs w:val="24"/>
        </w:rPr>
        <w:t>s</w:t>
      </w:r>
      <w:r w:rsidRPr="007B4272">
        <w:rPr>
          <w:rFonts w:ascii="Times New Roman" w:eastAsia="Aptos" w:hAnsi="Times New Roman" w:cs="Times New Roman"/>
          <w:color w:val="000000" w:themeColor="text1"/>
          <w:sz w:val="24"/>
          <w:szCs w:val="24"/>
        </w:rPr>
        <w:t xml:space="preserve">). </w:t>
      </w:r>
    </w:p>
    <w:p w14:paraId="7023225C" w14:textId="52970A8E" w:rsidR="407115E9" w:rsidRPr="007B4272" w:rsidRDefault="407115E9" w:rsidP="128BBCA4">
      <w:pPr>
        <w:spacing w:after="0" w:line="360" w:lineRule="auto"/>
        <w:jc w:val="both"/>
        <w:rPr>
          <w:rFonts w:ascii="Times New Roman" w:eastAsia="Aptos" w:hAnsi="Times New Roman" w:cs="Times New Roman"/>
          <w:color w:val="000000" w:themeColor="text1"/>
          <w:sz w:val="24"/>
          <w:szCs w:val="24"/>
        </w:rPr>
      </w:pPr>
      <w:r w:rsidRPr="007B4272">
        <w:rPr>
          <w:rFonts w:ascii="Times New Roman" w:eastAsia="Aptos" w:hAnsi="Times New Roman" w:cs="Times New Roman"/>
          <w:color w:val="000000" w:themeColor="text1"/>
          <w:sz w:val="24"/>
          <w:szCs w:val="24"/>
        </w:rPr>
        <w:t>3.</w:t>
      </w:r>
      <w:r w:rsidR="00B8700C">
        <w:rPr>
          <w:rFonts w:ascii="Times New Roman" w:eastAsia="Aptos" w:hAnsi="Times New Roman" w:cs="Times New Roman"/>
          <w:color w:val="000000" w:themeColor="text1"/>
          <w:sz w:val="24"/>
          <w:szCs w:val="24"/>
        </w:rPr>
        <w:t xml:space="preserve"> </w:t>
      </w:r>
      <w:r w:rsidRPr="007B4272">
        <w:rPr>
          <w:rFonts w:ascii="Times New Roman" w:eastAsia="Aptos" w:hAnsi="Times New Roman" w:cs="Times New Roman"/>
          <w:color w:val="000000" w:themeColor="text1"/>
          <w:sz w:val="24"/>
          <w:szCs w:val="24"/>
        </w:rPr>
        <w:t xml:space="preserve">Impulsar la sostenibilidad en la formación profesional, promoviendo la economía circular, la eficiencia en el uso de recursos, la reducción del impacto ambiental y la comprensión de los retos climáticos y energéticos actuales. </w:t>
      </w:r>
    </w:p>
    <w:p w14:paraId="0256962A" w14:textId="077CD7F6" w:rsidR="407115E9" w:rsidRPr="007B4272" w:rsidRDefault="407115E9" w:rsidP="128BBCA4">
      <w:pPr>
        <w:spacing w:after="0" w:line="360" w:lineRule="auto"/>
        <w:jc w:val="both"/>
        <w:rPr>
          <w:rFonts w:ascii="Times New Roman" w:eastAsia="Aptos" w:hAnsi="Times New Roman" w:cs="Times New Roman"/>
          <w:color w:val="000000" w:themeColor="text1"/>
          <w:sz w:val="24"/>
          <w:szCs w:val="24"/>
        </w:rPr>
      </w:pPr>
      <w:r w:rsidRPr="007B4272">
        <w:rPr>
          <w:rFonts w:ascii="Times New Roman" w:eastAsia="Aptos" w:hAnsi="Times New Roman" w:cs="Times New Roman"/>
          <w:color w:val="000000" w:themeColor="text1"/>
          <w:sz w:val="24"/>
          <w:szCs w:val="24"/>
        </w:rPr>
        <w:t>4.</w:t>
      </w:r>
      <w:r w:rsidR="00B8700C">
        <w:rPr>
          <w:rFonts w:ascii="Times New Roman" w:eastAsia="Aptos" w:hAnsi="Times New Roman" w:cs="Times New Roman"/>
          <w:color w:val="000000" w:themeColor="text1"/>
          <w:sz w:val="24"/>
          <w:szCs w:val="24"/>
        </w:rPr>
        <w:t xml:space="preserve"> </w:t>
      </w:r>
      <w:r w:rsidRPr="007B4272">
        <w:rPr>
          <w:rFonts w:ascii="Times New Roman" w:eastAsia="Aptos" w:hAnsi="Times New Roman" w:cs="Times New Roman"/>
          <w:color w:val="000000" w:themeColor="text1"/>
          <w:sz w:val="24"/>
          <w:szCs w:val="24"/>
        </w:rPr>
        <w:t>Alinear la formación con las necesidades reales del tejido empresarial, fomentando proyectos y actividades que acerquen al alumnado a los retos digitales y ambientales de su sector profesional.</w:t>
      </w:r>
    </w:p>
    <w:p w14:paraId="140A7B0A" w14:textId="5B759AD5" w:rsidR="407115E9" w:rsidRPr="007B4272" w:rsidRDefault="407115E9" w:rsidP="128BBCA4">
      <w:pPr>
        <w:spacing w:after="0" w:line="360" w:lineRule="auto"/>
        <w:jc w:val="both"/>
        <w:rPr>
          <w:rFonts w:ascii="Times New Roman" w:eastAsia="Aptos" w:hAnsi="Times New Roman" w:cs="Times New Roman"/>
          <w:color w:val="000000" w:themeColor="text1"/>
          <w:sz w:val="24"/>
          <w:szCs w:val="24"/>
        </w:rPr>
      </w:pPr>
      <w:r w:rsidRPr="007B4272">
        <w:rPr>
          <w:rFonts w:ascii="Times New Roman" w:eastAsia="Aptos" w:hAnsi="Times New Roman" w:cs="Times New Roman"/>
          <w:color w:val="000000" w:themeColor="text1"/>
          <w:sz w:val="24"/>
          <w:szCs w:val="24"/>
        </w:rPr>
        <w:lastRenderedPageBreak/>
        <w:t>5.</w:t>
      </w:r>
      <w:r w:rsidR="00B8700C">
        <w:rPr>
          <w:rFonts w:ascii="Times New Roman" w:eastAsia="Aptos" w:hAnsi="Times New Roman" w:cs="Times New Roman"/>
          <w:color w:val="000000" w:themeColor="text1"/>
          <w:sz w:val="24"/>
          <w:szCs w:val="24"/>
        </w:rPr>
        <w:t xml:space="preserve"> </w:t>
      </w:r>
      <w:r w:rsidRPr="007B4272">
        <w:rPr>
          <w:rFonts w:ascii="Times New Roman" w:eastAsia="Aptos" w:hAnsi="Times New Roman" w:cs="Times New Roman"/>
          <w:color w:val="000000" w:themeColor="text1"/>
          <w:sz w:val="24"/>
          <w:szCs w:val="24"/>
        </w:rPr>
        <w:t>Fortalecer la capacidad de los centros y del profesorado para diseñar, aplicar y evaluar planes de digitalización y sostenibilidad, mediante trabajo colaborativo, formación actualizada y desarrollo de equipos de referencia.</w:t>
      </w:r>
    </w:p>
    <w:p w14:paraId="48DA4F6E" w14:textId="49C1CC7F" w:rsidR="407115E9" w:rsidRPr="007B4272" w:rsidRDefault="407115E9" w:rsidP="128BBCA4">
      <w:pPr>
        <w:spacing w:after="0" w:line="360" w:lineRule="auto"/>
        <w:jc w:val="both"/>
        <w:rPr>
          <w:rFonts w:ascii="Times New Roman" w:eastAsia="Aptos" w:hAnsi="Times New Roman" w:cs="Times New Roman"/>
          <w:color w:val="000000" w:themeColor="text1"/>
          <w:sz w:val="24"/>
          <w:szCs w:val="24"/>
        </w:rPr>
      </w:pPr>
      <w:r w:rsidRPr="007B4272">
        <w:rPr>
          <w:rFonts w:ascii="Times New Roman" w:eastAsia="Aptos" w:hAnsi="Times New Roman" w:cs="Times New Roman"/>
          <w:color w:val="000000" w:themeColor="text1"/>
          <w:sz w:val="24"/>
          <w:szCs w:val="24"/>
        </w:rPr>
        <w:t>6.</w:t>
      </w:r>
      <w:r w:rsidR="00B8700C">
        <w:rPr>
          <w:rFonts w:ascii="Times New Roman" w:eastAsia="Aptos" w:hAnsi="Times New Roman" w:cs="Times New Roman"/>
          <w:color w:val="000000" w:themeColor="text1"/>
          <w:sz w:val="24"/>
          <w:szCs w:val="24"/>
        </w:rPr>
        <w:t xml:space="preserve"> </w:t>
      </w:r>
      <w:r w:rsidRPr="007B4272">
        <w:rPr>
          <w:rFonts w:ascii="Times New Roman" w:eastAsia="Aptos" w:hAnsi="Times New Roman" w:cs="Times New Roman"/>
          <w:color w:val="000000" w:themeColor="text1"/>
          <w:sz w:val="24"/>
          <w:szCs w:val="24"/>
        </w:rPr>
        <w:t>Promover un uso ético, responsable y seguro de la tecnología, garantizando que el alumnado desarrolle pensamiento crítico, competencia digital ciudadana y hábitos de sostenibilidad personal y profesional.</w:t>
      </w:r>
    </w:p>
    <w:p w14:paraId="3F7A86DB" w14:textId="65A15836" w:rsidR="128BBCA4" w:rsidRDefault="407115E9" w:rsidP="128BBCA4">
      <w:pPr>
        <w:spacing w:after="0" w:line="360" w:lineRule="auto"/>
        <w:jc w:val="both"/>
        <w:rPr>
          <w:rFonts w:ascii="Times New Roman" w:eastAsia="Aptos" w:hAnsi="Times New Roman" w:cs="Times New Roman"/>
          <w:color w:val="000000" w:themeColor="text1"/>
          <w:sz w:val="24"/>
          <w:szCs w:val="24"/>
        </w:rPr>
      </w:pPr>
      <w:r w:rsidRPr="007B4272">
        <w:rPr>
          <w:rFonts w:ascii="Times New Roman" w:eastAsia="Aptos" w:hAnsi="Times New Roman" w:cs="Times New Roman"/>
          <w:color w:val="000000" w:themeColor="text1"/>
          <w:sz w:val="24"/>
          <w:szCs w:val="24"/>
        </w:rPr>
        <w:t>7.</w:t>
      </w:r>
      <w:r w:rsidR="00B8700C">
        <w:rPr>
          <w:rFonts w:ascii="Times New Roman" w:eastAsia="Aptos" w:hAnsi="Times New Roman" w:cs="Times New Roman"/>
          <w:color w:val="000000" w:themeColor="text1"/>
          <w:sz w:val="24"/>
          <w:szCs w:val="24"/>
        </w:rPr>
        <w:t xml:space="preserve"> </w:t>
      </w:r>
      <w:r w:rsidRPr="007B4272">
        <w:rPr>
          <w:rFonts w:ascii="Times New Roman" w:eastAsia="Aptos" w:hAnsi="Times New Roman" w:cs="Times New Roman"/>
          <w:color w:val="000000" w:themeColor="text1"/>
          <w:sz w:val="24"/>
          <w:szCs w:val="24"/>
        </w:rPr>
        <w:t>Favorecer la mejora continua de los centros, mediante indicadores e instrumentos comunes que permitan evaluar el avance en digitalización y sostenibilidad y su impacto en el aprendizaje y en la relación con el entorno productivo.</w:t>
      </w:r>
    </w:p>
    <w:p w14:paraId="27E91AF8" w14:textId="16BF2381" w:rsidR="00565427" w:rsidRPr="00064E28" w:rsidRDefault="00565427" w:rsidP="0056542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8</w:t>
      </w:r>
      <w:r w:rsidRPr="00064E28">
        <w:rPr>
          <w:rFonts w:ascii="Times New Roman" w:hAnsi="Times New Roman" w:cs="Times New Roman"/>
          <w:sz w:val="24"/>
          <w:szCs w:val="24"/>
        </w:rPr>
        <w:t xml:space="preserve">. Colaborar con otras comunidades autónomas </w:t>
      </w:r>
      <w:r w:rsidR="002E79E9">
        <w:rPr>
          <w:rFonts w:ascii="Times New Roman" w:hAnsi="Times New Roman" w:cs="Times New Roman"/>
          <w:sz w:val="24"/>
          <w:szCs w:val="24"/>
        </w:rPr>
        <w:t>para</w:t>
      </w:r>
      <w:r w:rsidRPr="00064E28">
        <w:rPr>
          <w:rFonts w:ascii="Times New Roman" w:hAnsi="Times New Roman" w:cs="Times New Roman"/>
          <w:sz w:val="24"/>
          <w:szCs w:val="24"/>
        </w:rPr>
        <w:t xml:space="preserve"> foment</w:t>
      </w:r>
      <w:r w:rsidR="002E79E9">
        <w:rPr>
          <w:rFonts w:ascii="Times New Roman" w:hAnsi="Times New Roman" w:cs="Times New Roman"/>
          <w:sz w:val="24"/>
          <w:szCs w:val="24"/>
        </w:rPr>
        <w:t>ar</w:t>
      </w:r>
      <w:r w:rsidRPr="00064E28">
        <w:rPr>
          <w:rFonts w:ascii="Times New Roman" w:hAnsi="Times New Roman" w:cs="Times New Roman"/>
          <w:sz w:val="24"/>
          <w:szCs w:val="24"/>
        </w:rPr>
        <w:t xml:space="preserve"> </w:t>
      </w:r>
      <w:r w:rsidR="002E79E9">
        <w:rPr>
          <w:rFonts w:ascii="Times New Roman" w:hAnsi="Times New Roman" w:cs="Times New Roman"/>
          <w:sz w:val="24"/>
          <w:szCs w:val="24"/>
        </w:rPr>
        <w:t>el intercambio de experiencias y buenas prácticas relacionadas con la digitalización y la sostenibilidad en formación profesional</w:t>
      </w:r>
      <w:r w:rsidRPr="00064E28">
        <w:rPr>
          <w:rFonts w:ascii="Times New Roman" w:hAnsi="Times New Roman" w:cs="Times New Roman"/>
          <w:sz w:val="24"/>
          <w:szCs w:val="24"/>
        </w:rPr>
        <w:t>.</w:t>
      </w:r>
    </w:p>
    <w:p w14:paraId="1F0BEF54" w14:textId="77777777" w:rsidR="00565427" w:rsidRPr="00B8700C" w:rsidRDefault="00565427" w:rsidP="128BBCA4">
      <w:pPr>
        <w:spacing w:after="0" w:line="360" w:lineRule="auto"/>
        <w:jc w:val="both"/>
        <w:rPr>
          <w:rFonts w:ascii="Times New Roman" w:eastAsia="Aptos" w:hAnsi="Times New Roman" w:cs="Times New Roman"/>
          <w:color w:val="000000" w:themeColor="text1"/>
          <w:sz w:val="24"/>
          <w:szCs w:val="24"/>
        </w:rPr>
      </w:pPr>
    </w:p>
    <w:p w14:paraId="5AFC4AB4" w14:textId="6841836F" w:rsidR="001404EA" w:rsidRPr="001D74E7" w:rsidRDefault="001404EA" w:rsidP="001404EA">
      <w:pPr>
        <w:spacing w:after="0" w:line="360" w:lineRule="auto"/>
        <w:jc w:val="both"/>
        <w:rPr>
          <w:rFonts w:ascii="Times New Roman" w:hAnsi="Times New Roman" w:cs="Times New Roman"/>
          <w:i/>
          <w:iCs/>
          <w:sz w:val="24"/>
          <w:szCs w:val="24"/>
        </w:rPr>
      </w:pPr>
      <w:r w:rsidRPr="001D74E7">
        <w:rPr>
          <w:rFonts w:ascii="Times New Roman" w:hAnsi="Times New Roman" w:cs="Times New Roman"/>
          <w:i/>
          <w:iCs/>
          <w:sz w:val="24"/>
          <w:szCs w:val="24"/>
        </w:rPr>
        <w:t xml:space="preserve">Artículo </w:t>
      </w:r>
      <w:r w:rsidR="008A3E95">
        <w:rPr>
          <w:rFonts w:ascii="Times New Roman" w:hAnsi="Times New Roman" w:cs="Times New Roman"/>
          <w:i/>
          <w:iCs/>
          <w:sz w:val="24"/>
          <w:szCs w:val="24"/>
        </w:rPr>
        <w:t>18</w:t>
      </w:r>
      <w:r w:rsidRPr="001D74E7">
        <w:rPr>
          <w:rFonts w:ascii="Times New Roman" w:hAnsi="Times New Roman" w:cs="Times New Roman"/>
          <w:i/>
          <w:iCs/>
          <w:sz w:val="24"/>
          <w:szCs w:val="24"/>
        </w:rPr>
        <w:t>. Fases de Implantación del programa DigiVerd</w:t>
      </w:r>
      <w:r w:rsidR="008A3E95">
        <w:rPr>
          <w:rFonts w:ascii="Times New Roman" w:hAnsi="Times New Roman" w:cs="Times New Roman"/>
          <w:i/>
          <w:iCs/>
          <w:sz w:val="24"/>
          <w:szCs w:val="24"/>
        </w:rPr>
        <w:t>.</w:t>
      </w:r>
    </w:p>
    <w:p w14:paraId="1BCACE7C" w14:textId="0E5CFF04" w:rsidR="001404EA" w:rsidRPr="001404EA" w:rsidRDefault="00F66D89" w:rsidP="001404EA">
      <w:pPr>
        <w:spacing w:after="0" w:line="360" w:lineRule="auto"/>
        <w:jc w:val="both"/>
        <w:rPr>
          <w:rFonts w:ascii="Times New Roman" w:hAnsi="Times New Roman" w:cs="Times New Roman"/>
          <w:sz w:val="24"/>
          <w:szCs w:val="24"/>
        </w:rPr>
      </w:pPr>
      <w:r w:rsidRPr="00984298">
        <w:rPr>
          <w:rFonts w:ascii="Times New Roman" w:hAnsi="Times New Roman" w:cs="Times New Roman"/>
          <w:sz w:val="24"/>
          <w:szCs w:val="24"/>
        </w:rPr>
        <w:t xml:space="preserve">Los centros que se incorporen al programa </w:t>
      </w:r>
      <w:r w:rsidRPr="001D74E7">
        <w:rPr>
          <w:rFonts w:ascii="Times New Roman" w:hAnsi="Times New Roman" w:cs="Times New Roman"/>
          <w:i/>
          <w:iCs/>
          <w:sz w:val="24"/>
          <w:szCs w:val="24"/>
        </w:rPr>
        <w:t>DigiVerd</w:t>
      </w:r>
      <w:r w:rsidRPr="00984298">
        <w:rPr>
          <w:rFonts w:ascii="Times New Roman" w:hAnsi="Times New Roman" w:cs="Times New Roman"/>
          <w:sz w:val="24"/>
          <w:szCs w:val="24"/>
        </w:rPr>
        <w:t xml:space="preserve"> avanzarán en la implantación del programa </w:t>
      </w:r>
      <w:r>
        <w:rPr>
          <w:rFonts w:ascii="Times New Roman" w:hAnsi="Times New Roman" w:cs="Times New Roman"/>
          <w:sz w:val="24"/>
          <w:szCs w:val="24"/>
        </w:rPr>
        <w:t xml:space="preserve">siguiendo las siguientes </w:t>
      </w:r>
      <w:r w:rsidRPr="00984298">
        <w:rPr>
          <w:rFonts w:ascii="Times New Roman" w:hAnsi="Times New Roman" w:cs="Times New Roman"/>
          <w:sz w:val="24"/>
          <w:szCs w:val="24"/>
        </w:rPr>
        <w:t>fases</w:t>
      </w:r>
      <w:r w:rsidR="001404EA" w:rsidRPr="001404EA">
        <w:rPr>
          <w:rFonts w:ascii="Times New Roman" w:hAnsi="Times New Roman" w:cs="Times New Roman"/>
          <w:sz w:val="24"/>
          <w:szCs w:val="24"/>
        </w:rPr>
        <w:t>:</w:t>
      </w:r>
    </w:p>
    <w:p w14:paraId="4E6029FC" w14:textId="7DFE30D6" w:rsidR="001404EA" w:rsidRPr="001404EA" w:rsidRDefault="001404EA" w:rsidP="001404EA">
      <w:pPr>
        <w:spacing w:after="0" w:line="360" w:lineRule="auto"/>
        <w:jc w:val="both"/>
        <w:rPr>
          <w:rFonts w:ascii="Times New Roman" w:hAnsi="Times New Roman" w:cs="Times New Roman"/>
          <w:sz w:val="24"/>
          <w:szCs w:val="24"/>
        </w:rPr>
      </w:pPr>
      <w:r w:rsidRPr="001404EA">
        <w:rPr>
          <w:rFonts w:ascii="Times New Roman" w:hAnsi="Times New Roman" w:cs="Times New Roman"/>
          <w:sz w:val="24"/>
          <w:szCs w:val="24"/>
        </w:rPr>
        <w:t xml:space="preserve">a) Fase de </w:t>
      </w:r>
      <w:r w:rsidR="00786921">
        <w:rPr>
          <w:rFonts w:ascii="Times New Roman" w:hAnsi="Times New Roman" w:cs="Times New Roman"/>
          <w:sz w:val="24"/>
          <w:szCs w:val="24"/>
        </w:rPr>
        <w:t>f</w:t>
      </w:r>
      <w:r w:rsidRPr="001404EA">
        <w:rPr>
          <w:rFonts w:ascii="Times New Roman" w:hAnsi="Times New Roman" w:cs="Times New Roman"/>
          <w:sz w:val="24"/>
          <w:szCs w:val="24"/>
        </w:rPr>
        <w:t xml:space="preserve">ormación. </w:t>
      </w:r>
    </w:p>
    <w:p w14:paraId="5A379890" w14:textId="77777777" w:rsidR="001404EA" w:rsidRPr="001404EA" w:rsidRDefault="001404EA" w:rsidP="001404EA">
      <w:pPr>
        <w:spacing w:after="0" w:line="360" w:lineRule="auto"/>
        <w:jc w:val="both"/>
        <w:rPr>
          <w:rFonts w:ascii="Times New Roman" w:hAnsi="Times New Roman" w:cs="Times New Roman"/>
          <w:sz w:val="24"/>
          <w:szCs w:val="24"/>
        </w:rPr>
      </w:pPr>
      <w:r w:rsidRPr="001404EA">
        <w:rPr>
          <w:rFonts w:ascii="Times New Roman" w:hAnsi="Times New Roman" w:cs="Times New Roman"/>
          <w:sz w:val="24"/>
          <w:szCs w:val="24"/>
        </w:rPr>
        <w:t xml:space="preserve">Consistirá en una formación inicial de digitalización conforme al plan de formación desarrollado por el Centro Específico de Formación, Innovación y Recursos Educativos, específico de Formación Profesional (CEFIRE de FP). El profesorado que esté realizando esta formación asumirá el compromiso de colaborar con el resto de los programas </w:t>
      </w:r>
      <w:r w:rsidRPr="0080238C">
        <w:rPr>
          <w:rFonts w:ascii="Times New Roman" w:hAnsi="Times New Roman" w:cs="Times New Roman"/>
          <w:i/>
          <w:iCs/>
          <w:sz w:val="24"/>
          <w:szCs w:val="24"/>
        </w:rPr>
        <w:t>Novigi+</w:t>
      </w:r>
      <w:r w:rsidRPr="001404EA">
        <w:rPr>
          <w:rFonts w:ascii="Times New Roman" w:hAnsi="Times New Roman" w:cs="Times New Roman"/>
          <w:sz w:val="24"/>
          <w:szCs w:val="24"/>
        </w:rPr>
        <w:t xml:space="preserve"> y el centro educativo.</w:t>
      </w:r>
    </w:p>
    <w:p w14:paraId="74685649" w14:textId="2264DCB6" w:rsidR="006149A3" w:rsidRDefault="006149A3" w:rsidP="001404E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b) Fase de implantación.</w:t>
      </w:r>
    </w:p>
    <w:p w14:paraId="7F9B081E" w14:textId="3E455848" w:rsidR="004601BE" w:rsidRDefault="00B962BC" w:rsidP="001404EA">
      <w:pPr>
        <w:spacing w:after="0" w:line="360" w:lineRule="auto"/>
        <w:jc w:val="both"/>
        <w:rPr>
          <w:rFonts w:ascii="Times New Roman" w:hAnsi="Times New Roman" w:cs="Times New Roman"/>
          <w:sz w:val="24"/>
          <w:szCs w:val="24"/>
        </w:rPr>
      </w:pPr>
      <w:r w:rsidRPr="00B962BC">
        <w:rPr>
          <w:rFonts w:ascii="Times New Roman" w:hAnsi="Times New Roman" w:cs="Times New Roman"/>
          <w:sz w:val="24"/>
          <w:szCs w:val="24"/>
        </w:rPr>
        <w:t>Esta fase incluirá la creación de equipos de digitalización y sostenibilidad cuyos miembros han recibido o poseen una formación de digitalización. Estas personas asumen el compromiso de trabajar de forma colaborativa, en la implantación y mejora de digitalización en un</w:t>
      </w:r>
      <w:r w:rsidR="0020501A">
        <w:rPr>
          <w:rFonts w:ascii="Times New Roman" w:hAnsi="Times New Roman" w:cs="Times New Roman"/>
          <w:sz w:val="24"/>
          <w:szCs w:val="24"/>
        </w:rPr>
        <w:t>a</w:t>
      </w:r>
      <w:r w:rsidRPr="00B962BC">
        <w:rPr>
          <w:rFonts w:ascii="Times New Roman" w:hAnsi="Times New Roman" w:cs="Times New Roman"/>
          <w:sz w:val="24"/>
          <w:szCs w:val="24"/>
        </w:rPr>
        <w:t xml:space="preserve"> o vari</w:t>
      </w:r>
      <w:r w:rsidR="0020501A">
        <w:rPr>
          <w:rFonts w:ascii="Times New Roman" w:hAnsi="Times New Roman" w:cs="Times New Roman"/>
          <w:sz w:val="24"/>
          <w:szCs w:val="24"/>
        </w:rPr>
        <w:t>a</w:t>
      </w:r>
      <w:r w:rsidRPr="00B962BC">
        <w:rPr>
          <w:rFonts w:ascii="Times New Roman" w:hAnsi="Times New Roman" w:cs="Times New Roman"/>
          <w:sz w:val="24"/>
          <w:szCs w:val="24"/>
        </w:rPr>
        <w:t xml:space="preserve">s </w:t>
      </w:r>
      <w:r w:rsidR="0020501A">
        <w:rPr>
          <w:rFonts w:ascii="Times New Roman" w:hAnsi="Times New Roman" w:cs="Times New Roman"/>
          <w:sz w:val="24"/>
          <w:szCs w:val="24"/>
        </w:rPr>
        <w:t>ofertas formativas de formación profesional</w:t>
      </w:r>
      <w:r w:rsidRPr="00B962BC">
        <w:rPr>
          <w:rFonts w:ascii="Times New Roman" w:hAnsi="Times New Roman" w:cs="Times New Roman"/>
          <w:sz w:val="24"/>
          <w:szCs w:val="24"/>
        </w:rPr>
        <w:t>. Asimismo, se crearán grupos de trabajo en los centros o intercentros al objeto de avanzar en diferentes áreas utilizando las modalidades que estén reguladas en el plan de formación del profesorado: cursos, seminarios, grupos de trabajo, proyectos de innovación y jornadas, entre otras. Las acciones formativas en esta fase se caracterizarán por profundizar y complementar la formación adquirida en la fase anterior, dando respuesta a las necesidades detectadas por los grupos de trabajo.</w:t>
      </w:r>
    </w:p>
    <w:p w14:paraId="62F5DB8D" w14:textId="591270E4" w:rsidR="001404EA" w:rsidRPr="001404EA" w:rsidRDefault="001404EA" w:rsidP="001404EA">
      <w:pPr>
        <w:spacing w:after="0" w:line="360" w:lineRule="auto"/>
        <w:jc w:val="both"/>
        <w:rPr>
          <w:rFonts w:ascii="Times New Roman" w:hAnsi="Times New Roman" w:cs="Times New Roman"/>
          <w:sz w:val="24"/>
          <w:szCs w:val="24"/>
        </w:rPr>
      </w:pPr>
      <w:r w:rsidRPr="001404EA">
        <w:rPr>
          <w:rFonts w:ascii="Times New Roman" w:hAnsi="Times New Roman" w:cs="Times New Roman"/>
          <w:sz w:val="24"/>
          <w:szCs w:val="24"/>
        </w:rPr>
        <w:t xml:space="preserve">c) Fase de </w:t>
      </w:r>
      <w:r w:rsidR="00786921">
        <w:rPr>
          <w:rFonts w:ascii="Times New Roman" w:hAnsi="Times New Roman" w:cs="Times New Roman"/>
          <w:sz w:val="24"/>
          <w:szCs w:val="24"/>
        </w:rPr>
        <w:t>d</w:t>
      </w:r>
      <w:r w:rsidRPr="001404EA">
        <w:rPr>
          <w:rFonts w:ascii="Times New Roman" w:hAnsi="Times New Roman" w:cs="Times New Roman"/>
          <w:sz w:val="24"/>
          <w:szCs w:val="24"/>
        </w:rPr>
        <w:t>esarrollo.</w:t>
      </w:r>
    </w:p>
    <w:p w14:paraId="0CF49BC0" w14:textId="050DE19F" w:rsidR="001404EA" w:rsidRPr="001404EA" w:rsidRDefault="001404EA" w:rsidP="001404EA">
      <w:pPr>
        <w:spacing w:after="0" w:line="360" w:lineRule="auto"/>
        <w:jc w:val="both"/>
        <w:rPr>
          <w:rFonts w:ascii="Times New Roman" w:hAnsi="Times New Roman" w:cs="Times New Roman"/>
          <w:sz w:val="24"/>
          <w:szCs w:val="24"/>
        </w:rPr>
      </w:pPr>
      <w:r w:rsidRPr="001404EA">
        <w:rPr>
          <w:rFonts w:ascii="Times New Roman" w:hAnsi="Times New Roman" w:cs="Times New Roman"/>
          <w:sz w:val="24"/>
          <w:szCs w:val="24"/>
        </w:rPr>
        <w:t xml:space="preserve">En esta fase los centros educativos </w:t>
      </w:r>
      <w:r w:rsidR="00BA3E34">
        <w:rPr>
          <w:rFonts w:ascii="Times New Roman" w:hAnsi="Times New Roman" w:cs="Times New Roman"/>
          <w:sz w:val="24"/>
          <w:szCs w:val="24"/>
        </w:rPr>
        <w:t>abor</w:t>
      </w:r>
      <w:r w:rsidR="0096654C">
        <w:rPr>
          <w:rFonts w:ascii="Times New Roman" w:hAnsi="Times New Roman" w:cs="Times New Roman"/>
          <w:sz w:val="24"/>
          <w:szCs w:val="24"/>
        </w:rPr>
        <w:t>da</w:t>
      </w:r>
      <w:r w:rsidR="00BA3E34">
        <w:rPr>
          <w:rFonts w:ascii="Times New Roman" w:hAnsi="Times New Roman" w:cs="Times New Roman"/>
          <w:sz w:val="24"/>
          <w:szCs w:val="24"/>
        </w:rPr>
        <w:t>rán</w:t>
      </w:r>
      <w:r w:rsidRPr="001404EA">
        <w:rPr>
          <w:rFonts w:ascii="Times New Roman" w:hAnsi="Times New Roman" w:cs="Times New Roman"/>
          <w:sz w:val="24"/>
          <w:szCs w:val="24"/>
        </w:rPr>
        <w:t xml:space="preserve"> la implantación de estos modelos de digitalización y sostenibilidad, de forma que se aplicarán, de manera sistemática y completa, en un</w:t>
      </w:r>
      <w:r w:rsidR="00817A91">
        <w:rPr>
          <w:rFonts w:ascii="Times New Roman" w:hAnsi="Times New Roman" w:cs="Times New Roman"/>
          <w:sz w:val="24"/>
          <w:szCs w:val="24"/>
        </w:rPr>
        <w:t>a</w:t>
      </w:r>
      <w:r w:rsidRPr="001404EA">
        <w:rPr>
          <w:rFonts w:ascii="Times New Roman" w:hAnsi="Times New Roman" w:cs="Times New Roman"/>
          <w:sz w:val="24"/>
          <w:szCs w:val="24"/>
        </w:rPr>
        <w:t xml:space="preserve"> o más </w:t>
      </w:r>
      <w:r w:rsidR="002C5F6A">
        <w:rPr>
          <w:rFonts w:ascii="Times New Roman" w:hAnsi="Times New Roman" w:cs="Times New Roman"/>
          <w:sz w:val="24"/>
          <w:szCs w:val="24"/>
        </w:rPr>
        <w:lastRenderedPageBreak/>
        <w:t>ofertas de formación profesional</w:t>
      </w:r>
      <w:r w:rsidRPr="001404EA">
        <w:rPr>
          <w:rFonts w:ascii="Times New Roman" w:hAnsi="Times New Roman" w:cs="Times New Roman"/>
          <w:sz w:val="24"/>
          <w:szCs w:val="24"/>
        </w:rPr>
        <w:t xml:space="preserve">. </w:t>
      </w:r>
      <w:r w:rsidR="0096654C">
        <w:rPr>
          <w:rFonts w:ascii="Times New Roman" w:hAnsi="Times New Roman" w:cs="Times New Roman"/>
          <w:sz w:val="24"/>
          <w:szCs w:val="24"/>
        </w:rPr>
        <w:t>Además, se continuará con la</w:t>
      </w:r>
      <w:r w:rsidRPr="001404EA">
        <w:rPr>
          <w:rFonts w:ascii="Times New Roman" w:hAnsi="Times New Roman" w:cs="Times New Roman"/>
          <w:sz w:val="24"/>
          <w:szCs w:val="24"/>
        </w:rPr>
        <w:t xml:space="preserve"> formación en campos aplicados a las diferentes familias profesionales o sectores productivos.</w:t>
      </w:r>
    </w:p>
    <w:p w14:paraId="65A27B72" w14:textId="0BD52A35" w:rsidR="00146232" w:rsidRPr="001404EA" w:rsidRDefault="001404EA" w:rsidP="001404EA">
      <w:pPr>
        <w:spacing w:after="0" w:line="360" w:lineRule="auto"/>
        <w:jc w:val="both"/>
        <w:rPr>
          <w:rFonts w:ascii="Times New Roman" w:hAnsi="Times New Roman" w:cs="Times New Roman"/>
          <w:sz w:val="24"/>
          <w:szCs w:val="24"/>
        </w:rPr>
      </w:pPr>
      <w:r w:rsidRPr="001404EA">
        <w:rPr>
          <w:rFonts w:ascii="Times New Roman" w:hAnsi="Times New Roman" w:cs="Times New Roman"/>
          <w:sz w:val="24"/>
          <w:szCs w:val="24"/>
        </w:rPr>
        <w:t xml:space="preserve">d) Fase de </w:t>
      </w:r>
      <w:r w:rsidR="00786921">
        <w:rPr>
          <w:rFonts w:ascii="Times New Roman" w:hAnsi="Times New Roman" w:cs="Times New Roman"/>
          <w:sz w:val="24"/>
          <w:szCs w:val="24"/>
        </w:rPr>
        <w:t>c</w:t>
      </w:r>
      <w:r w:rsidRPr="001404EA">
        <w:rPr>
          <w:rFonts w:ascii="Times New Roman" w:hAnsi="Times New Roman" w:cs="Times New Roman"/>
          <w:sz w:val="24"/>
          <w:szCs w:val="24"/>
        </w:rPr>
        <w:t>onsolidación.</w:t>
      </w:r>
    </w:p>
    <w:p w14:paraId="6BB6BFDE" w14:textId="2C66E514" w:rsidR="00BD2DC4" w:rsidRPr="00346C48" w:rsidRDefault="001404EA" w:rsidP="001404EA">
      <w:pPr>
        <w:spacing w:after="0" w:line="360" w:lineRule="auto"/>
        <w:jc w:val="both"/>
        <w:rPr>
          <w:rFonts w:ascii="Times New Roman" w:hAnsi="Times New Roman" w:cs="Times New Roman"/>
          <w:color w:val="000000" w:themeColor="text1"/>
          <w:sz w:val="24"/>
          <w:szCs w:val="24"/>
        </w:rPr>
      </w:pPr>
      <w:commentRangeStart w:id="5"/>
      <w:commentRangeStart w:id="6"/>
      <w:r w:rsidRPr="00346C48">
        <w:rPr>
          <w:rFonts w:ascii="Times New Roman" w:hAnsi="Times New Roman" w:cs="Times New Roman"/>
          <w:color w:val="000000" w:themeColor="text1"/>
          <w:sz w:val="24"/>
          <w:szCs w:val="24"/>
        </w:rPr>
        <w:t xml:space="preserve">Los centros </w:t>
      </w:r>
      <w:r w:rsidR="00B27455">
        <w:rPr>
          <w:rFonts w:ascii="Times New Roman" w:hAnsi="Times New Roman" w:cs="Times New Roman"/>
          <w:color w:val="000000" w:themeColor="text1"/>
          <w:sz w:val="24"/>
          <w:szCs w:val="24"/>
        </w:rPr>
        <w:t>introducirán</w:t>
      </w:r>
      <w:r w:rsidRPr="00346C48">
        <w:rPr>
          <w:rFonts w:ascii="Times New Roman" w:hAnsi="Times New Roman" w:cs="Times New Roman"/>
          <w:color w:val="000000" w:themeColor="text1"/>
          <w:sz w:val="24"/>
          <w:szCs w:val="24"/>
        </w:rPr>
        <w:t xml:space="preserve"> </w:t>
      </w:r>
      <w:r w:rsidR="31141347" w:rsidRPr="00346C48">
        <w:rPr>
          <w:rFonts w:ascii="Times New Roman" w:hAnsi="Times New Roman" w:cs="Times New Roman"/>
          <w:color w:val="000000" w:themeColor="text1"/>
          <w:sz w:val="24"/>
          <w:szCs w:val="24"/>
        </w:rPr>
        <w:t>las líneas de actuación de su estrategia</w:t>
      </w:r>
      <w:r w:rsidRPr="00346C48">
        <w:rPr>
          <w:rFonts w:ascii="Times New Roman" w:hAnsi="Times New Roman" w:cs="Times New Roman"/>
          <w:color w:val="000000" w:themeColor="text1"/>
          <w:sz w:val="24"/>
          <w:szCs w:val="24"/>
        </w:rPr>
        <w:t xml:space="preserve"> de digitalización y sostenibilidad</w:t>
      </w:r>
      <w:r w:rsidR="6B191A0B" w:rsidRPr="00346C48">
        <w:rPr>
          <w:rFonts w:ascii="Times New Roman" w:hAnsi="Times New Roman" w:cs="Times New Roman"/>
          <w:color w:val="000000" w:themeColor="text1"/>
          <w:sz w:val="24"/>
          <w:szCs w:val="24"/>
        </w:rPr>
        <w:t>, fruto de la colaboración de los</w:t>
      </w:r>
      <w:r w:rsidRPr="00346C48">
        <w:rPr>
          <w:rFonts w:ascii="Times New Roman" w:hAnsi="Times New Roman" w:cs="Times New Roman"/>
          <w:color w:val="000000" w:themeColor="text1"/>
          <w:sz w:val="24"/>
          <w:szCs w:val="24"/>
        </w:rPr>
        <w:t xml:space="preserve"> departamentos </w:t>
      </w:r>
      <w:r w:rsidR="6B191A0B" w:rsidRPr="00346C48">
        <w:rPr>
          <w:rFonts w:ascii="Times New Roman" w:hAnsi="Times New Roman" w:cs="Times New Roman"/>
          <w:color w:val="000000" w:themeColor="text1"/>
          <w:sz w:val="24"/>
          <w:szCs w:val="24"/>
        </w:rPr>
        <w:t>implicados</w:t>
      </w:r>
      <w:commentRangeEnd w:id="5"/>
      <w:r w:rsidR="0080529D" w:rsidRPr="00346C48">
        <w:rPr>
          <w:rStyle w:val="Refdecomentario"/>
          <w:rFonts w:ascii="Times New Roman" w:hAnsi="Times New Roman" w:cs="Times New Roman"/>
          <w:color w:val="000000" w:themeColor="text1"/>
          <w:sz w:val="24"/>
          <w:szCs w:val="24"/>
        </w:rPr>
        <w:commentReference w:id="5"/>
      </w:r>
      <w:commentRangeEnd w:id="6"/>
      <w:r w:rsidR="7616E8DF" w:rsidRPr="00346C48">
        <w:rPr>
          <w:rStyle w:val="Refdecomentario"/>
          <w:rFonts w:ascii="Times New Roman" w:hAnsi="Times New Roman" w:cs="Times New Roman"/>
          <w:color w:val="000000" w:themeColor="text1"/>
          <w:sz w:val="24"/>
          <w:szCs w:val="24"/>
        </w:rPr>
        <w:commentReference w:id="6"/>
      </w:r>
      <w:r w:rsidR="009C6E8E">
        <w:rPr>
          <w:rFonts w:ascii="Times New Roman" w:hAnsi="Times New Roman" w:cs="Times New Roman"/>
          <w:color w:val="000000" w:themeColor="text1"/>
          <w:sz w:val="24"/>
          <w:szCs w:val="24"/>
        </w:rPr>
        <w:t xml:space="preserve"> </w:t>
      </w:r>
      <w:r w:rsidR="002F337D">
        <w:rPr>
          <w:rFonts w:ascii="Times New Roman" w:hAnsi="Times New Roman" w:cs="Times New Roman"/>
          <w:color w:val="000000" w:themeColor="text1"/>
          <w:sz w:val="24"/>
          <w:szCs w:val="24"/>
        </w:rPr>
        <w:t xml:space="preserve">en </w:t>
      </w:r>
      <w:r w:rsidR="009C6E8E">
        <w:rPr>
          <w:rFonts w:ascii="Times New Roman" w:hAnsi="Times New Roman" w:cs="Times New Roman"/>
          <w:color w:val="000000" w:themeColor="text1"/>
          <w:sz w:val="24"/>
          <w:szCs w:val="24"/>
        </w:rPr>
        <w:t xml:space="preserve">su </w:t>
      </w:r>
      <w:r w:rsidR="00175A3A">
        <w:rPr>
          <w:rFonts w:ascii="Times New Roman" w:hAnsi="Times New Roman" w:cs="Times New Roman"/>
          <w:color w:val="000000" w:themeColor="text1"/>
          <w:sz w:val="24"/>
          <w:szCs w:val="24"/>
        </w:rPr>
        <w:t>PEC o su PFC.</w:t>
      </w:r>
    </w:p>
    <w:p w14:paraId="4781EA1B" w14:textId="12834ACE" w:rsidR="627B73D5" w:rsidRPr="00346C48" w:rsidRDefault="627B73D5" w:rsidP="63344C03">
      <w:pPr>
        <w:spacing w:after="0" w:line="360" w:lineRule="auto"/>
        <w:jc w:val="both"/>
        <w:rPr>
          <w:rFonts w:ascii="Times New Roman" w:hAnsi="Times New Roman" w:cs="Times New Roman"/>
          <w:color w:val="000000" w:themeColor="text1"/>
          <w:sz w:val="24"/>
          <w:szCs w:val="24"/>
        </w:rPr>
      </w:pPr>
      <w:r w:rsidRPr="00346C48">
        <w:rPr>
          <w:rFonts w:ascii="Times New Roman" w:hAnsi="Times New Roman" w:cs="Times New Roman"/>
          <w:color w:val="000000" w:themeColor="text1"/>
          <w:sz w:val="24"/>
          <w:szCs w:val="24"/>
        </w:rPr>
        <w:t xml:space="preserve">Esta estrategia estará integrada, en su caso, con el plan de sostenibilidad </w:t>
      </w:r>
      <w:r w:rsidR="128A03AD" w:rsidRPr="00346C48">
        <w:rPr>
          <w:rFonts w:ascii="Times New Roman" w:hAnsi="Times New Roman" w:cs="Times New Roman"/>
          <w:color w:val="000000" w:themeColor="text1"/>
          <w:sz w:val="24"/>
          <w:szCs w:val="24"/>
        </w:rPr>
        <w:t xml:space="preserve">y </w:t>
      </w:r>
      <w:r w:rsidR="34BC3EEC" w:rsidRPr="00346C48">
        <w:rPr>
          <w:rFonts w:ascii="Times New Roman" w:hAnsi="Times New Roman" w:cs="Times New Roman"/>
          <w:color w:val="000000" w:themeColor="text1"/>
          <w:sz w:val="24"/>
          <w:szCs w:val="24"/>
        </w:rPr>
        <w:t xml:space="preserve">la </w:t>
      </w:r>
      <w:r w:rsidR="128A03AD" w:rsidRPr="00346C48">
        <w:rPr>
          <w:rFonts w:ascii="Times New Roman" w:hAnsi="Times New Roman" w:cs="Times New Roman"/>
          <w:color w:val="000000" w:themeColor="text1"/>
          <w:sz w:val="24"/>
          <w:szCs w:val="24"/>
        </w:rPr>
        <w:t xml:space="preserve">red de centros </w:t>
      </w:r>
      <w:r w:rsidR="6B08D565" w:rsidRPr="00346C48">
        <w:rPr>
          <w:rFonts w:ascii="Times New Roman" w:hAnsi="Times New Roman" w:cs="Times New Roman"/>
          <w:color w:val="000000" w:themeColor="text1"/>
          <w:sz w:val="24"/>
          <w:szCs w:val="24"/>
        </w:rPr>
        <w:t>sostenibles impulsado</w:t>
      </w:r>
      <w:r w:rsidR="128A03AD" w:rsidRPr="00346C48">
        <w:rPr>
          <w:rFonts w:ascii="Times New Roman" w:hAnsi="Times New Roman" w:cs="Times New Roman"/>
          <w:color w:val="000000" w:themeColor="text1"/>
          <w:sz w:val="24"/>
          <w:szCs w:val="24"/>
        </w:rPr>
        <w:t xml:space="preserve"> por la Conselleria con competencias en materia de Educación.</w:t>
      </w:r>
    </w:p>
    <w:p w14:paraId="1E897FF5" w14:textId="3E5B52F6" w:rsidR="00D8383B" w:rsidRPr="001D74E7" w:rsidRDefault="00D8383B" w:rsidP="00D8383B">
      <w:pPr>
        <w:spacing w:after="0" w:line="360" w:lineRule="auto"/>
        <w:jc w:val="both"/>
        <w:rPr>
          <w:rFonts w:ascii="Times New Roman" w:hAnsi="Times New Roman" w:cs="Times New Roman"/>
          <w:i/>
          <w:iCs/>
          <w:sz w:val="24"/>
          <w:szCs w:val="24"/>
        </w:rPr>
      </w:pPr>
      <w:r w:rsidRPr="001D74E7">
        <w:rPr>
          <w:rFonts w:ascii="Times New Roman" w:hAnsi="Times New Roman" w:cs="Times New Roman"/>
          <w:i/>
          <w:iCs/>
          <w:sz w:val="24"/>
          <w:szCs w:val="24"/>
        </w:rPr>
        <w:t>Artículo 1</w:t>
      </w:r>
      <w:r w:rsidR="00A80192">
        <w:rPr>
          <w:rFonts w:ascii="Times New Roman" w:hAnsi="Times New Roman" w:cs="Times New Roman"/>
          <w:i/>
          <w:iCs/>
          <w:sz w:val="24"/>
          <w:szCs w:val="24"/>
        </w:rPr>
        <w:t>9</w:t>
      </w:r>
      <w:r w:rsidRPr="001D74E7">
        <w:rPr>
          <w:rFonts w:ascii="Times New Roman" w:hAnsi="Times New Roman" w:cs="Times New Roman"/>
          <w:i/>
          <w:iCs/>
          <w:sz w:val="24"/>
          <w:szCs w:val="24"/>
        </w:rPr>
        <w:t>. Figura de la persona coordinadora</w:t>
      </w:r>
      <w:r w:rsidR="009268D7">
        <w:rPr>
          <w:rFonts w:ascii="Times New Roman" w:hAnsi="Times New Roman" w:cs="Times New Roman"/>
          <w:i/>
          <w:iCs/>
          <w:sz w:val="24"/>
          <w:szCs w:val="24"/>
        </w:rPr>
        <w:t xml:space="preserve"> del programa</w:t>
      </w:r>
      <w:r w:rsidRPr="001D74E7">
        <w:rPr>
          <w:rFonts w:ascii="Times New Roman" w:hAnsi="Times New Roman" w:cs="Times New Roman"/>
          <w:i/>
          <w:iCs/>
          <w:sz w:val="24"/>
          <w:szCs w:val="24"/>
        </w:rPr>
        <w:t xml:space="preserve"> DigiVerd</w:t>
      </w:r>
      <w:r w:rsidR="0052135C">
        <w:rPr>
          <w:rFonts w:ascii="Times New Roman" w:hAnsi="Times New Roman" w:cs="Times New Roman"/>
          <w:i/>
          <w:iCs/>
          <w:sz w:val="24"/>
          <w:szCs w:val="24"/>
        </w:rPr>
        <w:t>.</w:t>
      </w:r>
    </w:p>
    <w:p w14:paraId="1BFEA3F6" w14:textId="2DC5D866" w:rsidR="00D8383B" w:rsidRPr="00D8383B" w:rsidRDefault="00D8383B" w:rsidP="00D8383B">
      <w:pPr>
        <w:spacing w:after="0" w:line="360" w:lineRule="auto"/>
        <w:jc w:val="both"/>
        <w:rPr>
          <w:rFonts w:ascii="Times New Roman" w:hAnsi="Times New Roman" w:cs="Times New Roman"/>
          <w:sz w:val="24"/>
          <w:szCs w:val="24"/>
        </w:rPr>
      </w:pPr>
      <w:r w:rsidRPr="00D8383B">
        <w:rPr>
          <w:rFonts w:ascii="Times New Roman" w:hAnsi="Times New Roman" w:cs="Times New Roman"/>
          <w:sz w:val="24"/>
          <w:szCs w:val="24"/>
        </w:rPr>
        <w:t xml:space="preserve">1. </w:t>
      </w:r>
      <w:r w:rsidR="008F68FA">
        <w:rPr>
          <w:rFonts w:ascii="Times New Roman" w:hAnsi="Times New Roman" w:cs="Times New Roman"/>
          <w:sz w:val="24"/>
          <w:szCs w:val="24"/>
        </w:rPr>
        <w:t>La</w:t>
      </w:r>
      <w:r w:rsidRPr="00D8383B">
        <w:rPr>
          <w:rFonts w:ascii="Times New Roman" w:hAnsi="Times New Roman" w:cs="Times New Roman"/>
          <w:sz w:val="24"/>
          <w:szCs w:val="24"/>
        </w:rPr>
        <w:t xml:space="preserve"> persona </w:t>
      </w:r>
      <w:r w:rsidR="00E615B4">
        <w:rPr>
          <w:rFonts w:ascii="Times New Roman" w:hAnsi="Times New Roman" w:cs="Times New Roman"/>
          <w:sz w:val="24"/>
          <w:szCs w:val="24"/>
        </w:rPr>
        <w:t>coordinadora</w:t>
      </w:r>
      <w:r w:rsidRPr="00D8383B">
        <w:rPr>
          <w:rFonts w:ascii="Times New Roman" w:hAnsi="Times New Roman" w:cs="Times New Roman"/>
          <w:sz w:val="24"/>
          <w:szCs w:val="24"/>
        </w:rPr>
        <w:t xml:space="preserve"> deberá, por un lado, haber realizado o se comprometerá a realizar, la formación señalada en la fase de Formación </w:t>
      </w:r>
      <w:r w:rsidR="00FD4F6B" w:rsidRPr="00D8383B">
        <w:rPr>
          <w:rFonts w:ascii="Times New Roman" w:hAnsi="Times New Roman" w:cs="Times New Roman"/>
          <w:sz w:val="24"/>
          <w:szCs w:val="24"/>
        </w:rPr>
        <w:t>y,</w:t>
      </w:r>
      <w:r w:rsidRPr="00D8383B">
        <w:rPr>
          <w:rFonts w:ascii="Times New Roman" w:hAnsi="Times New Roman" w:cs="Times New Roman"/>
          <w:sz w:val="24"/>
          <w:szCs w:val="24"/>
        </w:rPr>
        <w:t xml:space="preserve"> por otro lado, haber trabajado o comprometerse a trabajar para mejorar la digitalización y sostenibilidad.</w:t>
      </w:r>
    </w:p>
    <w:p w14:paraId="12E4D290" w14:textId="7CE29268" w:rsidR="00D8383B" w:rsidRPr="00D8383B" w:rsidRDefault="00D8383B" w:rsidP="00D8383B">
      <w:pPr>
        <w:spacing w:after="0" w:line="360" w:lineRule="auto"/>
        <w:jc w:val="both"/>
        <w:rPr>
          <w:rFonts w:ascii="Times New Roman" w:hAnsi="Times New Roman" w:cs="Times New Roman"/>
          <w:sz w:val="24"/>
          <w:szCs w:val="24"/>
        </w:rPr>
      </w:pPr>
      <w:r w:rsidRPr="00D8383B">
        <w:rPr>
          <w:rFonts w:ascii="Times New Roman" w:hAnsi="Times New Roman" w:cs="Times New Roman"/>
          <w:sz w:val="24"/>
          <w:szCs w:val="24"/>
        </w:rPr>
        <w:t xml:space="preserve">2. </w:t>
      </w:r>
      <w:r w:rsidR="00A17B2A">
        <w:rPr>
          <w:rFonts w:ascii="Times New Roman" w:hAnsi="Times New Roman" w:cs="Times New Roman"/>
          <w:sz w:val="24"/>
          <w:szCs w:val="24"/>
        </w:rPr>
        <w:t>Además de las genéricas indicadas en artículo 10 de esta orden,</w:t>
      </w:r>
      <w:r w:rsidR="00A17B2A" w:rsidRPr="00686FCC">
        <w:rPr>
          <w:rFonts w:ascii="Times New Roman" w:hAnsi="Times New Roman" w:cs="Times New Roman"/>
          <w:sz w:val="24"/>
          <w:szCs w:val="24"/>
        </w:rPr>
        <w:t xml:space="preserve"> </w:t>
      </w:r>
      <w:r w:rsidR="00A17B2A">
        <w:rPr>
          <w:rFonts w:ascii="Times New Roman" w:hAnsi="Times New Roman" w:cs="Times New Roman"/>
          <w:sz w:val="24"/>
          <w:szCs w:val="24"/>
        </w:rPr>
        <w:t>l</w:t>
      </w:r>
      <w:r w:rsidRPr="00D8383B">
        <w:rPr>
          <w:rFonts w:ascii="Times New Roman" w:hAnsi="Times New Roman" w:cs="Times New Roman"/>
          <w:sz w:val="24"/>
          <w:szCs w:val="24"/>
        </w:rPr>
        <w:t xml:space="preserve">as funciones y obligaciones </w:t>
      </w:r>
      <w:r w:rsidR="003E16AA">
        <w:rPr>
          <w:rFonts w:ascii="Times New Roman" w:hAnsi="Times New Roman" w:cs="Times New Roman"/>
          <w:sz w:val="24"/>
          <w:szCs w:val="24"/>
        </w:rPr>
        <w:t xml:space="preserve">específicas </w:t>
      </w:r>
      <w:r w:rsidR="003E16AA" w:rsidRPr="00686FCC">
        <w:rPr>
          <w:rFonts w:ascii="Times New Roman" w:hAnsi="Times New Roman" w:cs="Times New Roman"/>
          <w:sz w:val="24"/>
          <w:szCs w:val="24"/>
        </w:rPr>
        <w:t xml:space="preserve">de </w:t>
      </w:r>
      <w:r w:rsidR="003E16AA">
        <w:rPr>
          <w:rFonts w:ascii="Times New Roman" w:hAnsi="Times New Roman" w:cs="Times New Roman"/>
          <w:sz w:val="24"/>
          <w:szCs w:val="24"/>
        </w:rPr>
        <w:t xml:space="preserve">la persona coordinadora del programa </w:t>
      </w:r>
      <w:r w:rsidR="003E16AA" w:rsidRPr="003E16AA">
        <w:rPr>
          <w:rFonts w:ascii="Times New Roman" w:hAnsi="Times New Roman" w:cs="Times New Roman"/>
          <w:i/>
          <w:iCs/>
          <w:sz w:val="24"/>
          <w:szCs w:val="24"/>
        </w:rPr>
        <w:t>Digiverd</w:t>
      </w:r>
      <w:r w:rsidR="003E16AA">
        <w:rPr>
          <w:rFonts w:ascii="Times New Roman" w:hAnsi="Times New Roman" w:cs="Times New Roman"/>
          <w:sz w:val="24"/>
          <w:szCs w:val="24"/>
        </w:rPr>
        <w:t xml:space="preserve"> </w:t>
      </w:r>
      <w:r w:rsidRPr="00D8383B">
        <w:rPr>
          <w:rFonts w:ascii="Times New Roman" w:hAnsi="Times New Roman" w:cs="Times New Roman"/>
          <w:sz w:val="24"/>
          <w:szCs w:val="24"/>
        </w:rPr>
        <w:t>s</w:t>
      </w:r>
      <w:r w:rsidR="00A17B2A">
        <w:rPr>
          <w:rFonts w:ascii="Times New Roman" w:hAnsi="Times New Roman" w:cs="Times New Roman"/>
          <w:sz w:val="24"/>
          <w:szCs w:val="24"/>
        </w:rPr>
        <w:t>erá</w:t>
      </w:r>
      <w:r w:rsidRPr="00D8383B">
        <w:rPr>
          <w:rFonts w:ascii="Times New Roman" w:hAnsi="Times New Roman" w:cs="Times New Roman"/>
          <w:sz w:val="24"/>
          <w:szCs w:val="24"/>
        </w:rPr>
        <w:t>n:</w:t>
      </w:r>
    </w:p>
    <w:p w14:paraId="6F6E88A5" w14:textId="605C7C17" w:rsidR="00D8383B" w:rsidRPr="00D8383B" w:rsidRDefault="00D8383B" w:rsidP="00D8383B">
      <w:pPr>
        <w:spacing w:after="0" w:line="360" w:lineRule="auto"/>
        <w:jc w:val="both"/>
        <w:rPr>
          <w:rFonts w:ascii="Times New Roman" w:hAnsi="Times New Roman" w:cs="Times New Roman"/>
          <w:sz w:val="24"/>
          <w:szCs w:val="24"/>
        </w:rPr>
      </w:pPr>
      <w:r w:rsidRPr="00D8383B">
        <w:rPr>
          <w:rFonts w:ascii="Times New Roman" w:hAnsi="Times New Roman" w:cs="Times New Roman"/>
          <w:sz w:val="24"/>
          <w:szCs w:val="24"/>
        </w:rPr>
        <w:t>a)</w:t>
      </w:r>
      <w:r w:rsidR="7E5C91BE" w:rsidRPr="63344C03">
        <w:rPr>
          <w:rFonts w:ascii="Times New Roman" w:hAnsi="Times New Roman" w:cs="Times New Roman"/>
          <w:sz w:val="24"/>
          <w:szCs w:val="24"/>
        </w:rPr>
        <w:t xml:space="preserve"> </w:t>
      </w:r>
      <w:r w:rsidRPr="00D8383B">
        <w:rPr>
          <w:rFonts w:ascii="Times New Roman" w:hAnsi="Times New Roman" w:cs="Times New Roman"/>
          <w:sz w:val="24"/>
          <w:szCs w:val="24"/>
        </w:rPr>
        <w:t xml:space="preserve">Difundir las tecnologías </w:t>
      </w:r>
      <w:r w:rsidR="00E5538F">
        <w:rPr>
          <w:rFonts w:ascii="Times New Roman" w:hAnsi="Times New Roman" w:cs="Times New Roman"/>
          <w:sz w:val="24"/>
          <w:szCs w:val="24"/>
        </w:rPr>
        <w:t xml:space="preserve">digitales </w:t>
      </w:r>
      <w:r w:rsidRPr="00D8383B">
        <w:rPr>
          <w:rFonts w:ascii="Times New Roman" w:hAnsi="Times New Roman" w:cs="Times New Roman"/>
          <w:sz w:val="24"/>
          <w:szCs w:val="24"/>
        </w:rPr>
        <w:t>más demandadas en los diferentes sectores productivos, así como la necesidad de implantarlas en la Formación Profesional.</w:t>
      </w:r>
    </w:p>
    <w:p w14:paraId="455E04EF" w14:textId="77777777" w:rsidR="00D8383B" w:rsidRPr="00D8383B" w:rsidRDefault="00D8383B" w:rsidP="00D8383B">
      <w:pPr>
        <w:spacing w:after="0" w:line="360" w:lineRule="auto"/>
        <w:jc w:val="both"/>
        <w:rPr>
          <w:rFonts w:ascii="Times New Roman" w:hAnsi="Times New Roman" w:cs="Times New Roman"/>
          <w:sz w:val="24"/>
          <w:szCs w:val="24"/>
        </w:rPr>
      </w:pPr>
      <w:r w:rsidRPr="00D8383B">
        <w:rPr>
          <w:rFonts w:ascii="Times New Roman" w:hAnsi="Times New Roman" w:cs="Times New Roman"/>
          <w:sz w:val="24"/>
          <w:szCs w:val="24"/>
        </w:rPr>
        <w:t>b)</w:t>
      </w:r>
      <w:r w:rsidR="779A74E6" w:rsidRPr="63344C03">
        <w:rPr>
          <w:rFonts w:ascii="Times New Roman" w:hAnsi="Times New Roman" w:cs="Times New Roman"/>
          <w:sz w:val="24"/>
          <w:szCs w:val="24"/>
        </w:rPr>
        <w:t xml:space="preserve"> </w:t>
      </w:r>
      <w:r w:rsidRPr="00D8383B">
        <w:rPr>
          <w:rFonts w:ascii="Times New Roman" w:hAnsi="Times New Roman" w:cs="Times New Roman"/>
          <w:sz w:val="24"/>
          <w:szCs w:val="24"/>
        </w:rPr>
        <w:t xml:space="preserve">Coordinar la elaboración </w:t>
      </w:r>
      <w:r w:rsidRPr="000D7402">
        <w:rPr>
          <w:rFonts w:ascii="Times New Roman" w:hAnsi="Times New Roman" w:cs="Times New Roman"/>
          <w:color w:val="000000" w:themeColor="text1"/>
          <w:sz w:val="24"/>
          <w:szCs w:val="24"/>
        </w:rPr>
        <w:t xml:space="preserve">de </w:t>
      </w:r>
      <w:r w:rsidR="684254C9" w:rsidRPr="000D7402">
        <w:rPr>
          <w:rFonts w:ascii="Times New Roman" w:hAnsi="Times New Roman" w:cs="Times New Roman"/>
          <w:color w:val="000000" w:themeColor="text1"/>
          <w:sz w:val="24"/>
          <w:szCs w:val="24"/>
        </w:rPr>
        <w:t xml:space="preserve">la </w:t>
      </w:r>
      <w:r w:rsidR="745C65E1" w:rsidRPr="000D7402">
        <w:rPr>
          <w:rFonts w:ascii="Times New Roman" w:hAnsi="Times New Roman" w:cs="Times New Roman"/>
          <w:color w:val="000000" w:themeColor="text1"/>
          <w:sz w:val="24"/>
          <w:szCs w:val="24"/>
        </w:rPr>
        <w:t>estrategia</w:t>
      </w:r>
      <w:r w:rsidRPr="000D7402">
        <w:rPr>
          <w:rFonts w:ascii="Times New Roman" w:hAnsi="Times New Roman" w:cs="Times New Roman"/>
          <w:color w:val="000000" w:themeColor="text1"/>
          <w:sz w:val="24"/>
          <w:szCs w:val="24"/>
        </w:rPr>
        <w:t xml:space="preserve"> de</w:t>
      </w:r>
      <w:r w:rsidR="28AD1F82" w:rsidRPr="000D7402">
        <w:rPr>
          <w:rFonts w:ascii="Times New Roman" w:hAnsi="Times New Roman" w:cs="Times New Roman"/>
          <w:color w:val="000000" w:themeColor="text1"/>
          <w:sz w:val="24"/>
          <w:szCs w:val="24"/>
        </w:rPr>
        <w:t xml:space="preserve"> digitalización y</w:t>
      </w:r>
      <w:r w:rsidRPr="000D7402">
        <w:rPr>
          <w:rFonts w:ascii="Times New Roman" w:hAnsi="Times New Roman" w:cs="Times New Roman"/>
          <w:color w:val="000000" w:themeColor="text1"/>
          <w:sz w:val="24"/>
          <w:szCs w:val="24"/>
        </w:rPr>
        <w:t xml:space="preserve"> sostenibilidad </w:t>
      </w:r>
      <w:r w:rsidRPr="00D8383B">
        <w:rPr>
          <w:rFonts w:ascii="Times New Roman" w:hAnsi="Times New Roman" w:cs="Times New Roman"/>
          <w:sz w:val="24"/>
          <w:szCs w:val="24"/>
        </w:rPr>
        <w:t xml:space="preserve">del centro, de los diferentes ciclos implantados en el centro y el resto de los programas </w:t>
      </w:r>
      <w:r w:rsidRPr="00093611">
        <w:rPr>
          <w:rFonts w:ascii="Times New Roman" w:hAnsi="Times New Roman" w:cs="Times New Roman"/>
          <w:i/>
          <w:iCs/>
          <w:sz w:val="24"/>
          <w:szCs w:val="24"/>
        </w:rPr>
        <w:t>Novigi+</w:t>
      </w:r>
      <w:r w:rsidRPr="00D8383B">
        <w:rPr>
          <w:rFonts w:ascii="Times New Roman" w:hAnsi="Times New Roman" w:cs="Times New Roman"/>
          <w:sz w:val="24"/>
          <w:szCs w:val="24"/>
        </w:rPr>
        <w:t>.</w:t>
      </w:r>
    </w:p>
    <w:p w14:paraId="79B79B60" w14:textId="1E17DBFC" w:rsidR="00D8383B" w:rsidRPr="00D8383B" w:rsidRDefault="003446D5" w:rsidP="00D8383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c</w:t>
      </w:r>
      <w:r w:rsidR="00D8383B" w:rsidRPr="00D8383B">
        <w:rPr>
          <w:rFonts w:ascii="Times New Roman" w:hAnsi="Times New Roman" w:cs="Times New Roman"/>
          <w:sz w:val="24"/>
          <w:szCs w:val="24"/>
        </w:rPr>
        <w:t>)</w:t>
      </w:r>
      <w:r w:rsidR="5923DFC0" w:rsidRPr="63344C03">
        <w:rPr>
          <w:rFonts w:ascii="Times New Roman" w:hAnsi="Times New Roman" w:cs="Times New Roman"/>
          <w:sz w:val="24"/>
          <w:szCs w:val="24"/>
        </w:rPr>
        <w:t xml:space="preserve"> </w:t>
      </w:r>
      <w:r w:rsidR="00D8383B" w:rsidRPr="00D8383B">
        <w:rPr>
          <w:rFonts w:ascii="Times New Roman" w:hAnsi="Times New Roman" w:cs="Times New Roman"/>
          <w:sz w:val="24"/>
          <w:szCs w:val="24"/>
        </w:rPr>
        <w:t xml:space="preserve">Colaborar con la dirección general competente en materia de </w:t>
      </w:r>
      <w:r w:rsidR="003D5851">
        <w:rPr>
          <w:rFonts w:ascii="Times New Roman" w:hAnsi="Times New Roman" w:cs="Times New Roman"/>
          <w:sz w:val="24"/>
          <w:szCs w:val="24"/>
        </w:rPr>
        <w:t>f</w:t>
      </w:r>
      <w:r w:rsidR="00D8383B" w:rsidRPr="00D8383B">
        <w:rPr>
          <w:rFonts w:ascii="Times New Roman" w:hAnsi="Times New Roman" w:cs="Times New Roman"/>
          <w:sz w:val="24"/>
          <w:szCs w:val="24"/>
        </w:rPr>
        <w:t xml:space="preserve">ormación </w:t>
      </w:r>
      <w:r w:rsidR="003D5851">
        <w:rPr>
          <w:rFonts w:ascii="Times New Roman" w:hAnsi="Times New Roman" w:cs="Times New Roman"/>
          <w:sz w:val="24"/>
          <w:szCs w:val="24"/>
        </w:rPr>
        <w:t>p</w:t>
      </w:r>
      <w:r w:rsidR="00D8383B" w:rsidRPr="00D8383B">
        <w:rPr>
          <w:rFonts w:ascii="Times New Roman" w:hAnsi="Times New Roman" w:cs="Times New Roman"/>
          <w:sz w:val="24"/>
          <w:szCs w:val="24"/>
        </w:rPr>
        <w:t>rofesional en todas las acciones que se establezcan para el fomento de la digitalización y sostenibilidad.</w:t>
      </w:r>
    </w:p>
    <w:p w14:paraId="0C23A212" w14:textId="70712555" w:rsidR="00F86F9B" w:rsidRPr="001D74E7" w:rsidRDefault="00F86F9B" w:rsidP="00F86F9B">
      <w:pPr>
        <w:spacing w:after="0" w:line="360" w:lineRule="auto"/>
        <w:jc w:val="both"/>
        <w:rPr>
          <w:rFonts w:ascii="Times New Roman" w:hAnsi="Times New Roman" w:cs="Times New Roman"/>
          <w:i/>
          <w:iCs/>
          <w:sz w:val="24"/>
          <w:szCs w:val="24"/>
        </w:rPr>
      </w:pPr>
      <w:r w:rsidRPr="001D74E7">
        <w:rPr>
          <w:rFonts w:ascii="Times New Roman" w:hAnsi="Times New Roman" w:cs="Times New Roman"/>
          <w:i/>
          <w:iCs/>
          <w:sz w:val="24"/>
          <w:szCs w:val="24"/>
        </w:rPr>
        <w:t xml:space="preserve">Artículo </w:t>
      </w:r>
      <w:r w:rsidR="0052135C">
        <w:rPr>
          <w:rFonts w:ascii="Times New Roman" w:hAnsi="Times New Roman" w:cs="Times New Roman"/>
          <w:i/>
          <w:iCs/>
          <w:sz w:val="24"/>
          <w:szCs w:val="24"/>
        </w:rPr>
        <w:t>20</w:t>
      </w:r>
      <w:r w:rsidRPr="001D74E7">
        <w:rPr>
          <w:rFonts w:ascii="Times New Roman" w:hAnsi="Times New Roman" w:cs="Times New Roman"/>
          <w:i/>
          <w:iCs/>
          <w:sz w:val="24"/>
          <w:szCs w:val="24"/>
        </w:rPr>
        <w:t>. Criterios de evaluación del programa DigiVerd</w:t>
      </w:r>
      <w:r w:rsidR="0052135C">
        <w:rPr>
          <w:rFonts w:ascii="Times New Roman" w:hAnsi="Times New Roman" w:cs="Times New Roman"/>
          <w:i/>
          <w:iCs/>
          <w:sz w:val="24"/>
          <w:szCs w:val="24"/>
        </w:rPr>
        <w:t>.</w:t>
      </w:r>
    </w:p>
    <w:p w14:paraId="4E0D3B5E" w14:textId="43AC0146" w:rsidR="00F86F9B" w:rsidRPr="00F86F9B" w:rsidRDefault="00F86F9B" w:rsidP="00F86F9B">
      <w:pPr>
        <w:spacing w:after="0" w:line="360" w:lineRule="auto"/>
        <w:jc w:val="both"/>
        <w:rPr>
          <w:rFonts w:ascii="Times New Roman" w:hAnsi="Times New Roman" w:cs="Times New Roman"/>
          <w:sz w:val="24"/>
          <w:szCs w:val="24"/>
        </w:rPr>
      </w:pPr>
      <w:r w:rsidRPr="00F86F9B">
        <w:rPr>
          <w:rFonts w:ascii="Times New Roman" w:hAnsi="Times New Roman" w:cs="Times New Roman"/>
          <w:sz w:val="24"/>
          <w:szCs w:val="24"/>
        </w:rPr>
        <w:t xml:space="preserve">Para la autoevaluación del programa </w:t>
      </w:r>
      <w:r w:rsidRPr="00A373F0">
        <w:rPr>
          <w:rFonts w:ascii="Times New Roman" w:hAnsi="Times New Roman" w:cs="Times New Roman"/>
          <w:i/>
          <w:iCs/>
          <w:sz w:val="24"/>
          <w:szCs w:val="24"/>
        </w:rPr>
        <w:t>DigiVerd</w:t>
      </w:r>
      <w:r w:rsidRPr="00F86F9B">
        <w:rPr>
          <w:rFonts w:ascii="Times New Roman" w:hAnsi="Times New Roman" w:cs="Times New Roman"/>
          <w:sz w:val="24"/>
          <w:szCs w:val="24"/>
        </w:rPr>
        <w:t xml:space="preserve"> a la que se refiere el artículo 1</w:t>
      </w:r>
      <w:r w:rsidR="009C165E">
        <w:rPr>
          <w:rFonts w:ascii="Times New Roman" w:hAnsi="Times New Roman" w:cs="Times New Roman"/>
          <w:sz w:val="24"/>
          <w:szCs w:val="24"/>
        </w:rPr>
        <w:t>1</w:t>
      </w:r>
      <w:r w:rsidRPr="00F86F9B">
        <w:rPr>
          <w:rFonts w:ascii="Times New Roman" w:hAnsi="Times New Roman" w:cs="Times New Roman"/>
          <w:sz w:val="24"/>
          <w:szCs w:val="24"/>
        </w:rPr>
        <w:t xml:space="preserve"> de esta orden se valorarán los siguientes criterios:</w:t>
      </w:r>
    </w:p>
    <w:p w14:paraId="37D0BB6B" w14:textId="2ACCBA1C" w:rsidR="00832B9A" w:rsidRPr="00381F1D" w:rsidRDefault="00381F1D" w:rsidP="00381F1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4316D" w:rsidRPr="00381F1D">
        <w:rPr>
          <w:rFonts w:ascii="Times New Roman" w:hAnsi="Times New Roman" w:cs="Times New Roman"/>
          <w:sz w:val="24"/>
          <w:szCs w:val="24"/>
        </w:rPr>
        <w:t>Alcance del programa a l</w:t>
      </w:r>
      <w:r w:rsidR="00FE7013" w:rsidRPr="00381F1D">
        <w:rPr>
          <w:rFonts w:ascii="Times New Roman" w:hAnsi="Times New Roman" w:cs="Times New Roman"/>
          <w:sz w:val="24"/>
          <w:szCs w:val="24"/>
        </w:rPr>
        <w:t>a</w:t>
      </w:r>
      <w:r w:rsidR="0064316D" w:rsidRPr="00381F1D">
        <w:rPr>
          <w:rFonts w:ascii="Times New Roman" w:hAnsi="Times New Roman" w:cs="Times New Roman"/>
          <w:sz w:val="24"/>
          <w:szCs w:val="24"/>
        </w:rPr>
        <w:t xml:space="preserve"> </w:t>
      </w:r>
      <w:r w:rsidR="002D7C49" w:rsidRPr="00381F1D">
        <w:rPr>
          <w:rFonts w:ascii="Times New Roman" w:hAnsi="Times New Roman" w:cs="Times New Roman"/>
          <w:sz w:val="24"/>
          <w:szCs w:val="24"/>
        </w:rPr>
        <w:t>oferta de formación profesional</w:t>
      </w:r>
      <w:r w:rsidR="0064316D" w:rsidRPr="00381F1D">
        <w:rPr>
          <w:rFonts w:ascii="Times New Roman" w:hAnsi="Times New Roman" w:cs="Times New Roman"/>
          <w:sz w:val="24"/>
          <w:szCs w:val="24"/>
        </w:rPr>
        <w:t xml:space="preserve"> implantad</w:t>
      </w:r>
      <w:r w:rsidR="00FE7013" w:rsidRPr="00381F1D">
        <w:rPr>
          <w:rFonts w:ascii="Times New Roman" w:hAnsi="Times New Roman" w:cs="Times New Roman"/>
          <w:sz w:val="24"/>
          <w:szCs w:val="24"/>
        </w:rPr>
        <w:t>a</w:t>
      </w:r>
      <w:r w:rsidR="0064316D" w:rsidRPr="00381F1D">
        <w:rPr>
          <w:rFonts w:ascii="Times New Roman" w:hAnsi="Times New Roman" w:cs="Times New Roman"/>
          <w:sz w:val="24"/>
          <w:szCs w:val="24"/>
        </w:rPr>
        <w:t xml:space="preserve"> en el centro.</w:t>
      </w:r>
    </w:p>
    <w:p w14:paraId="1B03457B" w14:textId="714D6037" w:rsidR="0064316D" w:rsidRPr="00381F1D" w:rsidRDefault="00381F1D" w:rsidP="00381F1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87577" w:rsidRPr="00381F1D">
        <w:rPr>
          <w:rFonts w:ascii="Times New Roman" w:hAnsi="Times New Roman" w:cs="Times New Roman"/>
          <w:sz w:val="24"/>
          <w:szCs w:val="24"/>
        </w:rPr>
        <w:t>N</w:t>
      </w:r>
      <w:r w:rsidR="000E7BA9" w:rsidRPr="00381F1D">
        <w:rPr>
          <w:rFonts w:ascii="Times New Roman" w:hAnsi="Times New Roman" w:cs="Times New Roman"/>
          <w:sz w:val="24"/>
          <w:szCs w:val="24"/>
        </w:rPr>
        <w:t xml:space="preserve">úmero de profesorado </w:t>
      </w:r>
      <w:r w:rsidR="00D30581" w:rsidRPr="00381F1D">
        <w:rPr>
          <w:rFonts w:ascii="Times New Roman" w:hAnsi="Times New Roman" w:cs="Times New Roman"/>
          <w:sz w:val="24"/>
          <w:szCs w:val="24"/>
        </w:rPr>
        <w:t xml:space="preserve">del centro, </w:t>
      </w:r>
      <w:r w:rsidR="00B44CED" w:rsidRPr="00381F1D">
        <w:rPr>
          <w:rFonts w:ascii="Times New Roman" w:hAnsi="Times New Roman" w:cs="Times New Roman"/>
          <w:sz w:val="24"/>
          <w:szCs w:val="24"/>
        </w:rPr>
        <w:t xml:space="preserve">formado e </w:t>
      </w:r>
      <w:r w:rsidR="00D30581" w:rsidRPr="00381F1D">
        <w:rPr>
          <w:rFonts w:ascii="Times New Roman" w:hAnsi="Times New Roman" w:cs="Times New Roman"/>
          <w:sz w:val="24"/>
          <w:szCs w:val="24"/>
        </w:rPr>
        <w:t>implicado en el programa.</w:t>
      </w:r>
    </w:p>
    <w:p w14:paraId="0E721A76" w14:textId="52ACC29F" w:rsidR="00D30581" w:rsidRPr="00381F1D" w:rsidRDefault="00381F1D" w:rsidP="00381F1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30581" w:rsidRPr="00381F1D">
        <w:rPr>
          <w:rFonts w:ascii="Times New Roman" w:hAnsi="Times New Roman" w:cs="Times New Roman"/>
          <w:sz w:val="24"/>
          <w:szCs w:val="24"/>
        </w:rPr>
        <w:t xml:space="preserve">Número de alumnado </w:t>
      </w:r>
      <w:r w:rsidR="00D802DF" w:rsidRPr="00381F1D">
        <w:rPr>
          <w:rFonts w:ascii="Times New Roman" w:hAnsi="Times New Roman" w:cs="Times New Roman"/>
          <w:sz w:val="24"/>
          <w:szCs w:val="24"/>
        </w:rPr>
        <w:t>implicado en proyectos relacionados con las finalidades del programa.</w:t>
      </w:r>
    </w:p>
    <w:p w14:paraId="26252175" w14:textId="7BC89E62" w:rsidR="00D802DF" w:rsidRPr="00381F1D" w:rsidRDefault="00381F1D" w:rsidP="00381F1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37BD1" w:rsidRPr="00381F1D">
        <w:rPr>
          <w:rFonts w:ascii="Times New Roman" w:hAnsi="Times New Roman" w:cs="Times New Roman"/>
          <w:sz w:val="24"/>
          <w:szCs w:val="24"/>
        </w:rPr>
        <w:t>Resultados académicos y absentismo</w:t>
      </w:r>
      <w:r w:rsidR="00393A3E" w:rsidRPr="00381F1D">
        <w:rPr>
          <w:rFonts w:ascii="Times New Roman" w:hAnsi="Times New Roman" w:cs="Times New Roman"/>
          <w:sz w:val="24"/>
          <w:szCs w:val="24"/>
        </w:rPr>
        <w:t xml:space="preserve"> en los ciclos</w:t>
      </w:r>
      <w:r w:rsidR="00073BEA" w:rsidRPr="00381F1D">
        <w:rPr>
          <w:rFonts w:ascii="Times New Roman" w:hAnsi="Times New Roman" w:cs="Times New Roman"/>
          <w:sz w:val="24"/>
          <w:szCs w:val="24"/>
        </w:rPr>
        <w:t>, cursos, certificados</w:t>
      </w:r>
      <w:r w:rsidR="00393A3E" w:rsidRPr="00381F1D">
        <w:rPr>
          <w:rFonts w:ascii="Times New Roman" w:hAnsi="Times New Roman" w:cs="Times New Roman"/>
          <w:sz w:val="24"/>
          <w:szCs w:val="24"/>
        </w:rPr>
        <w:t xml:space="preserve"> o módulos</w:t>
      </w:r>
      <w:r w:rsidR="007F5541" w:rsidRPr="00381F1D">
        <w:rPr>
          <w:rFonts w:ascii="Times New Roman" w:hAnsi="Times New Roman" w:cs="Times New Roman"/>
          <w:sz w:val="24"/>
          <w:szCs w:val="24"/>
        </w:rPr>
        <w:t xml:space="preserve"> implicados.</w:t>
      </w:r>
    </w:p>
    <w:p w14:paraId="208D8A87" w14:textId="0CD47B9A" w:rsidR="007F5541" w:rsidRPr="00381F1D" w:rsidRDefault="00381F1D" w:rsidP="00381F1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A015DE" w:rsidRPr="00381F1D">
        <w:rPr>
          <w:rFonts w:ascii="Times New Roman" w:hAnsi="Times New Roman" w:cs="Times New Roman"/>
          <w:sz w:val="24"/>
          <w:szCs w:val="24"/>
        </w:rPr>
        <w:t>Integración del programa en el PEC</w:t>
      </w:r>
      <w:r w:rsidR="00C27ECA" w:rsidRPr="00381F1D">
        <w:rPr>
          <w:rFonts w:ascii="Times New Roman" w:hAnsi="Times New Roman" w:cs="Times New Roman"/>
          <w:sz w:val="24"/>
          <w:szCs w:val="24"/>
        </w:rPr>
        <w:t xml:space="preserve"> o el PFC</w:t>
      </w:r>
      <w:r w:rsidR="00A015DE" w:rsidRPr="00381F1D">
        <w:rPr>
          <w:rFonts w:ascii="Times New Roman" w:hAnsi="Times New Roman" w:cs="Times New Roman"/>
          <w:sz w:val="24"/>
          <w:szCs w:val="24"/>
        </w:rPr>
        <w:t xml:space="preserve"> y el Plan Digital.</w:t>
      </w:r>
    </w:p>
    <w:p w14:paraId="44824B89" w14:textId="7DBE0223" w:rsidR="00A015DE" w:rsidRPr="00381F1D" w:rsidRDefault="00381F1D" w:rsidP="00381F1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A015DE" w:rsidRPr="00381F1D">
        <w:rPr>
          <w:rFonts w:ascii="Times New Roman" w:hAnsi="Times New Roman" w:cs="Times New Roman"/>
          <w:sz w:val="24"/>
          <w:szCs w:val="24"/>
        </w:rPr>
        <w:t>Colaboración con empresas</w:t>
      </w:r>
      <w:r w:rsidR="00E0085C" w:rsidRPr="00381F1D">
        <w:rPr>
          <w:rFonts w:ascii="Times New Roman" w:hAnsi="Times New Roman" w:cs="Times New Roman"/>
          <w:sz w:val="24"/>
          <w:szCs w:val="24"/>
        </w:rPr>
        <w:t>, entidades y organizaciones</w:t>
      </w:r>
      <w:r w:rsidR="00BE2472" w:rsidRPr="00381F1D">
        <w:rPr>
          <w:rFonts w:ascii="Times New Roman" w:hAnsi="Times New Roman" w:cs="Times New Roman"/>
          <w:sz w:val="24"/>
          <w:szCs w:val="24"/>
        </w:rPr>
        <w:t>.</w:t>
      </w:r>
    </w:p>
    <w:p w14:paraId="62F5283D" w14:textId="118988F4" w:rsidR="00BE2472" w:rsidRPr="00381F1D" w:rsidRDefault="00381F1D" w:rsidP="00381F1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913DF" w:rsidRPr="00381F1D">
        <w:rPr>
          <w:rFonts w:ascii="Times New Roman" w:hAnsi="Times New Roman" w:cs="Times New Roman"/>
          <w:sz w:val="24"/>
          <w:szCs w:val="24"/>
        </w:rPr>
        <w:t xml:space="preserve">Coordinación </w:t>
      </w:r>
      <w:r w:rsidR="004A1D47" w:rsidRPr="00381F1D">
        <w:rPr>
          <w:rFonts w:ascii="Times New Roman" w:hAnsi="Times New Roman" w:cs="Times New Roman"/>
          <w:sz w:val="24"/>
          <w:szCs w:val="24"/>
        </w:rPr>
        <w:t xml:space="preserve">interna y </w:t>
      </w:r>
      <w:r w:rsidR="00B913DF" w:rsidRPr="00381F1D">
        <w:rPr>
          <w:rFonts w:ascii="Times New Roman" w:hAnsi="Times New Roman" w:cs="Times New Roman"/>
          <w:sz w:val="24"/>
          <w:szCs w:val="24"/>
        </w:rPr>
        <w:t>con otros programas</w:t>
      </w:r>
      <w:r w:rsidR="004E5DCE" w:rsidRPr="00381F1D">
        <w:rPr>
          <w:rFonts w:ascii="Times New Roman" w:hAnsi="Times New Roman" w:cs="Times New Roman"/>
          <w:sz w:val="24"/>
          <w:szCs w:val="24"/>
        </w:rPr>
        <w:t xml:space="preserve"> y</w:t>
      </w:r>
      <w:r w:rsidR="0026550F" w:rsidRPr="00381F1D">
        <w:rPr>
          <w:rFonts w:ascii="Times New Roman" w:hAnsi="Times New Roman" w:cs="Times New Roman"/>
          <w:sz w:val="24"/>
          <w:szCs w:val="24"/>
        </w:rPr>
        <w:t xml:space="preserve"> centros </w:t>
      </w:r>
      <w:r w:rsidR="00B913DF" w:rsidRPr="00381F1D">
        <w:rPr>
          <w:rFonts w:ascii="Times New Roman" w:hAnsi="Times New Roman" w:cs="Times New Roman"/>
          <w:sz w:val="24"/>
          <w:szCs w:val="24"/>
        </w:rPr>
        <w:t>de la Red.</w:t>
      </w:r>
    </w:p>
    <w:p w14:paraId="1F680207" w14:textId="265A8BCB" w:rsidR="005E7FD3" w:rsidRPr="00381F1D" w:rsidRDefault="00381F1D" w:rsidP="00381F1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E7FD3" w:rsidRPr="00381F1D">
        <w:rPr>
          <w:rFonts w:ascii="Times New Roman" w:hAnsi="Times New Roman" w:cs="Times New Roman"/>
          <w:sz w:val="24"/>
          <w:szCs w:val="24"/>
        </w:rPr>
        <w:t>Comunicación externa del programa a toda la comunidad educativa y ciudadanía en general.</w:t>
      </w:r>
    </w:p>
    <w:p w14:paraId="72A4CB09" w14:textId="50CDA87B" w:rsidR="005E7FD3" w:rsidRPr="00381F1D" w:rsidRDefault="00381F1D" w:rsidP="00381F1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B196B" w:rsidRPr="00381F1D">
        <w:rPr>
          <w:rFonts w:ascii="Times New Roman" w:hAnsi="Times New Roman" w:cs="Times New Roman"/>
          <w:sz w:val="24"/>
          <w:szCs w:val="24"/>
        </w:rPr>
        <w:t>Actuaciones llevadas a cabo para promover una cultura digital y sostenible.</w:t>
      </w:r>
    </w:p>
    <w:p w14:paraId="4B4007C0" w14:textId="2636E9AD" w:rsidR="00832B9A" w:rsidRPr="00381F1D" w:rsidRDefault="00381F1D" w:rsidP="00381F1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61855" w:rsidRPr="00381F1D">
        <w:rPr>
          <w:rFonts w:ascii="Times New Roman" w:hAnsi="Times New Roman" w:cs="Times New Roman"/>
          <w:sz w:val="24"/>
          <w:szCs w:val="24"/>
        </w:rPr>
        <w:t>Aspectos de mejora continua.</w:t>
      </w:r>
    </w:p>
    <w:p w14:paraId="4D0E8C01" w14:textId="77777777" w:rsidR="00C52C0D" w:rsidRPr="00C52C0D" w:rsidRDefault="00C52C0D" w:rsidP="00C52C0D">
      <w:pPr>
        <w:spacing w:after="0" w:line="360" w:lineRule="auto"/>
        <w:jc w:val="center"/>
        <w:rPr>
          <w:rFonts w:ascii="Times New Roman" w:hAnsi="Times New Roman" w:cs="Times New Roman"/>
          <w:sz w:val="24"/>
          <w:szCs w:val="24"/>
        </w:rPr>
      </w:pPr>
      <w:r w:rsidRPr="00C52C0D">
        <w:rPr>
          <w:rFonts w:ascii="Times New Roman" w:hAnsi="Times New Roman" w:cs="Times New Roman"/>
          <w:sz w:val="24"/>
          <w:szCs w:val="24"/>
        </w:rPr>
        <w:t>Sección segunda</w:t>
      </w:r>
    </w:p>
    <w:p w14:paraId="0E237AF9" w14:textId="421DD84E" w:rsidR="00C52C0D" w:rsidRDefault="00C52C0D" w:rsidP="00C52C0D">
      <w:pPr>
        <w:spacing w:after="0" w:line="360" w:lineRule="auto"/>
        <w:jc w:val="center"/>
        <w:rPr>
          <w:rFonts w:ascii="Times New Roman" w:hAnsi="Times New Roman" w:cs="Times New Roman"/>
          <w:sz w:val="24"/>
          <w:szCs w:val="24"/>
        </w:rPr>
      </w:pPr>
      <w:r w:rsidRPr="00C52C0D">
        <w:rPr>
          <w:rFonts w:ascii="Times New Roman" w:hAnsi="Times New Roman" w:cs="Times New Roman"/>
          <w:sz w:val="24"/>
          <w:szCs w:val="24"/>
        </w:rPr>
        <w:t xml:space="preserve">Programa </w:t>
      </w:r>
      <w:r w:rsidRPr="00481C7B">
        <w:rPr>
          <w:rFonts w:ascii="Times New Roman" w:hAnsi="Times New Roman" w:cs="Times New Roman"/>
          <w:i/>
          <w:iCs/>
          <w:sz w:val="24"/>
          <w:szCs w:val="24"/>
        </w:rPr>
        <w:t>Emprén</w:t>
      </w:r>
    </w:p>
    <w:p w14:paraId="0D2B95F3" w14:textId="4EFCB8F0" w:rsidR="00064E28" w:rsidRPr="001D74E7" w:rsidRDefault="00064E28" w:rsidP="00064E28">
      <w:pPr>
        <w:spacing w:after="0" w:line="360" w:lineRule="auto"/>
        <w:jc w:val="both"/>
        <w:rPr>
          <w:rFonts w:ascii="Times New Roman" w:hAnsi="Times New Roman" w:cs="Times New Roman"/>
          <w:i/>
          <w:iCs/>
          <w:sz w:val="24"/>
          <w:szCs w:val="24"/>
        </w:rPr>
      </w:pPr>
      <w:r w:rsidRPr="001D74E7">
        <w:rPr>
          <w:rFonts w:ascii="Times New Roman" w:hAnsi="Times New Roman" w:cs="Times New Roman"/>
          <w:i/>
          <w:iCs/>
          <w:sz w:val="24"/>
          <w:szCs w:val="24"/>
        </w:rPr>
        <w:lastRenderedPageBreak/>
        <w:t xml:space="preserve">Artículo </w:t>
      </w:r>
      <w:r w:rsidR="00BC5067">
        <w:rPr>
          <w:rFonts w:ascii="Times New Roman" w:hAnsi="Times New Roman" w:cs="Times New Roman"/>
          <w:i/>
          <w:iCs/>
          <w:sz w:val="24"/>
          <w:szCs w:val="24"/>
        </w:rPr>
        <w:t>21</w:t>
      </w:r>
      <w:r w:rsidRPr="001D74E7">
        <w:rPr>
          <w:rFonts w:ascii="Times New Roman" w:hAnsi="Times New Roman" w:cs="Times New Roman"/>
          <w:i/>
          <w:iCs/>
          <w:sz w:val="24"/>
          <w:szCs w:val="24"/>
        </w:rPr>
        <w:t>. Objeto del programa Emprén</w:t>
      </w:r>
      <w:r w:rsidR="00926954">
        <w:rPr>
          <w:rFonts w:ascii="Times New Roman" w:hAnsi="Times New Roman" w:cs="Times New Roman"/>
          <w:i/>
          <w:iCs/>
          <w:sz w:val="24"/>
          <w:szCs w:val="24"/>
        </w:rPr>
        <w:t>.</w:t>
      </w:r>
    </w:p>
    <w:p w14:paraId="5C2435C3" w14:textId="1E006359" w:rsidR="00064E28" w:rsidRPr="00064E28" w:rsidRDefault="00064E28" w:rsidP="00064E28">
      <w:pPr>
        <w:spacing w:after="0" w:line="360" w:lineRule="auto"/>
        <w:jc w:val="both"/>
        <w:rPr>
          <w:rFonts w:ascii="Times New Roman" w:hAnsi="Times New Roman" w:cs="Times New Roman"/>
          <w:sz w:val="24"/>
          <w:szCs w:val="24"/>
        </w:rPr>
      </w:pPr>
      <w:r w:rsidRPr="00064E28">
        <w:rPr>
          <w:rFonts w:ascii="Times New Roman" w:hAnsi="Times New Roman" w:cs="Times New Roman"/>
          <w:sz w:val="24"/>
          <w:szCs w:val="24"/>
        </w:rPr>
        <w:t xml:space="preserve">El programa </w:t>
      </w:r>
      <w:r w:rsidRPr="00481C7B">
        <w:rPr>
          <w:rFonts w:ascii="Times New Roman" w:hAnsi="Times New Roman" w:cs="Times New Roman"/>
          <w:i/>
          <w:iCs/>
          <w:sz w:val="24"/>
          <w:szCs w:val="24"/>
        </w:rPr>
        <w:t>Emprén</w:t>
      </w:r>
      <w:r w:rsidRPr="00064E28">
        <w:rPr>
          <w:rFonts w:ascii="Times New Roman" w:hAnsi="Times New Roman" w:cs="Times New Roman"/>
          <w:sz w:val="24"/>
          <w:szCs w:val="24"/>
        </w:rPr>
        <w:t xml:space="preserve"> </w:t>
      </w:r>
      <w:r w:rsidR="00835964" w:rsidRPr="00BD0863">
        <w:rPr>
          <w:rFonts w:ascii="Times New Roman" w:eastAsia="Aptos" w:hAnsi="Times New Roman" w:cs="Times New Roman"/>
          <w:color w:val="000000" w:themeColor="text1"/>
          <w:sz w:val="24"/>
          <w:szCs w:val="24"/>
        </w:rPr>
        <w:t xml:space="preserve">tiene por objeto </w:t>
      </w:r>
      <w:r w:rsidRPr="00064E28">
        <w:rPr>
          <w:rFonts w:ascii="Times New Roman" w:hAnsi="Times New Roman" w:cs="Times New Roman"/>
          <w:sz w:val="24"/>
          <w:szCs w:val="24"/>
        </w:rPr>
        <w:t>lleva</w:t>
      </w:r>
      <w:r w:rsidR="00835964">
        <w:rPr>
          <w:rFonts w:ascii="Times New Roman" w:hAnsi="Times New Roman" w:cs="Times New Roman"/>
          <w:sz w:val="24"/>
          <w:szCs w:val="24"/>
        </w:rPr>
        <w:t>r</w:t>
      </w:r>
      <w:r w:rsidRPr="00064E28">
        <w:rPr>
          <w:rFonts w:ascii="Times New Roman" w:hAnsi="Times New Roman" w:cs="Times New Roman"/>
          <w:sz w:val="24"/>
          <w:szCs w:val="24"/>
        </w:rPr>
        <w:t xml:space="preserve"> a cabo experiencias de cultura e iniciativa emprendedora, así como el impulso de proyectos de emprendimiento en los centros de Formación Profesional de la Comunitat Valenciana.</w:t>
      </w:r>
    </w:p>
    <w:p w14:paraId="569BAC87" w14:textId="0E8805B9" w:rsidR="00064E28" w:rsidRPr="001D74E7" w:rsidRDefault="00064E28" w:rsidP="00064E28">
      <w:pPr>
        <w:spacing w:after="0" w:line="360" w:lineRule="auto"/>
        <w:jc w:val="both"/>
        <w:rPr>
          <w:rFonts w:ascii="Times New Roman" w:hAnsi="Times New Roman" w:cs="Times New Roman"/>
          <w:i/>
          <w:iCs/>
          <w:sz w:val="24"/>
          <w:szCs w:val="24"/>
        </w:rPr>
      </w:pPr>
      <w:r w:rsidRPr="001D74E7">
        <w:rPr>
          <w:rFonts w:ascii="Times New Roman" w:hAnsi="Times New Roman" w:cs="Times New Roman"/>
          <w:i/>
          <w:iCs/>
          <w:sz w:val="24"/>
          <w:szCs w:val="24"/>
        </w:rPr>
        <w:t xml:space="preserve">Artículo </w:t>
      </w:r>
      <w:r w:rsidR="00F97F4D">
        <w:rPr>
          <w:rFonts w:ascii="Times New Roman" w:hAnsi="Times New Roman" w:cs="Times New Roman"/>
          <w:i/>
          <w:iCs/>
          <w:sz w:val="24"/>
          <w:szCs w:val="24"/>
        </w:rPr>
        <w:t>22</w:t>
      </w:r>
      <w:r w:rsidRPr="001D74E7">
        <w:rPr>
          <w:rFonts w:ascii="Times New Roman" w:hAnsi="Times New Roman" w:cs="Times New Roman"/>
          <w:i/>
          <w:iCs/>
          <w:sz w:val="24"/>
          <w:szCs w:val="24"/>
        </w:rPr>
        <w:t xml:space="preserve">. </w:t>
      </w:r>
      <w:r w:rsidR="569952E4" w:rsidRPr="128BBCA4">
        <w:rPr>
          <w:rFonts w:ascii="Times New Roman" w:hAnsi="Times New Roman" w:cs="Times New Roman"/>
          <w:i/>
          <w:iCs/>
          <w:sz w:val="24"/>
          <w:szCs w:val="24"/>
        </w:rPr>
        <w:t>Finalidades</w:t>
      </w:r>
      <w:r w:rsidRPr="001D74E7">
        <w:rPr>
          <w:rFonts w:ascii="Times New Roman" w:hAnsi="Times New Roman" w:cs="Times New Roman"/>
          <w:i/>
          <w:iCs/>
          <w:sz w:val="24"/>
          <w:szCs w:val="24"/>
        </w:rPr>
        <w:t xml:space="preserve"> del programa Emprén</w:t>
      </w:r>
      <w:r w:rsidR="00926954">
        <w:rPr>
          <w:rFonts w:ascii="Times New Roman" w:hAnsi="Times New Roman" w:cs="Times New Roman"/>
          <w:i/>
          <w:iCs/>
          <w:sz w:val="24"/>
          <w:szCs w:val="24"/>
        </w:rPr>
        <w:t>.</w:t>
      </w:r>
    </w:p>
    <w:p w14:paraId="2D36A51D" w14:textId="6A34592E" w:rsidR="00064E28" w:rsidRPr="00064E28" w:rsidRDefault="00064E28" w:rsidP="00064E28">
      <w:pPr>
        <w:spacing w:after="0" w:line="360" w:lineRule="auto"/>
        <w:jc w:val="both"/>
        <w:rPr>
          <w:rFonts w:ascii="Times New Roman" w:hAnsi="Times New Roman" w:cs="Times New Roman"/>
          <w:sz w:val="24"/>
          <w:szCs w:val="24"/>
        </w:rPr>
      </w:pPr>
      <w:r w:rsidRPr="00064E28">
        <w:rPr>
          <w:rFonts w:ascii="Times New Roman" w:hAnsi="Times New Roman" w:cs="Times New Roman"/>
          <w:sz w:val="24"/>
          <w:szCs w:val="24"/>
        </w:rPr>
        <w:t xml:space="preserve">El programa </w:t>
      </w:r>
      <w:r w:rsidRPr="00481C7B">
        <w:rPr>
          <w:rFonts w:ascii="Times New Roman" w:hAnsi="Times New Roman" w:cs="Times New Roman"/>
          <w:i/>
          <w:iCs/>
          <w:sz w:val="24"/>
          <w:szCs w:val="24"/>
        </w:rPr>
        <w:t>Emprén</w:t>
      </w:r>
      <w:r w:rsidRPr="00064E28">
        <w:rPr>
          <w:rFonts w:ascii="Times New Roman" w:hAnsi="Times New Roman" w:cs="Times New Roman"/>
          <w:sz w:val="24"/>
          <w:szCs w:val="24"/>
        </w:rPr>
        <w:t xml:space="preserve"> </w:t>
      </w:r>
      <w:r w:rsidR="00481C7B">
        <w:rPr>
          <w:rFonts w:ascii="Times New Roman" w:hAnsi="Times New Roman" w:cs="Times New Roman"/>
          <w:sz w:val="24"/>
          <w:szCs w:val="24"/>
        </w:rPr>
        <w:t>persigue</w:t>
      </w:r>
      <w:r w:rsidRPr="00064E28">
        <w:rPr>
          <w:rFonts w:ascii="Times New Roman" w:hAnsi="Times New Roman" w:cs="Times New Roman"/>
          <w:sz w:val="24"/>
          <w:szCs w:val="24"/>
        </w:rPr>
        <w:t xml:space="preserve"> </w:t>
      </w:r>
      <w:r w:rsidRPr="128BBCA4">
        <w:rPr>
          <w:rFonts w:ascii="Times New Roman" w:hAnsi="Times New Roman" w:cs="Times New Roman"/>
          <w:sz w:val="24"/>
          <w:szCs w:val="24"/>
        </w:rPr>
        <w:t>l</w:t>
      </w:r>
      <w:r w:rsidR="10C6F18D" w:rsidRPr="128BBCA4">
        <w:rPr>
          <w:rFonts w:ascii="Times New Roman" w:hAnsi="Times New Roman" w:cs="Times New Roman"/>
          <w:sz w:val="24"/>
          <w:szCs w:val="24"/>
        </w:rPr>
        <w:t>a</w:t>
      </w:r>
      <w:r w:rsidRPr="128BBCA4">
        <w:rPr>
          <w:rFonts w:ascii="Times New Roman" w:hAnsi="Times New Roman" w:cs="Times New Roman"/>
          <w:sz w:val="24"/>
          <w:szCs w:val="24"/>
        </w:rPr>
        <w:t>s</w:t>
      </w:r>
      <w:r w:rsidRPr="00064E28">
        <w:rPr>
          <w:rFonts w:ascii="Times New Roman" w:hAnsi="Times New Roman" w:cs="Times New Roman"/>
          <w:sz w:val="24"/>
          <w:szCs w:val="24"/>
        </w:rPr>
        <w:t xml:space="preserve"> siguientes </w:t>
      </w:r>
      <w:r w:rsidR="5F62FB6F" w:rsidRPr="128BBCA4">
        <w:rPr>
          <w:rFonts w:ascii="Times New Roman" w:hAnsi="Times New Roman" w:cs="Times New Roman"/>
          <w:sz w:val="24"/>
          <w:szCs w:val="24"/>
        </w:rPr>
        <w:t>finalidades</w:t>
      </w:r>
      <w:r w:rsidRPr="00064E28">
        <w:rPr>
          <w:rFonts w:ascii="Times New Roman" w:hAnsi="Times New Roman" w:cs="Times New Roman"/>
          <w:sz w:val="24"/>
          <w:szCs w:val="24"/>
        </w:rPr>
        <w:t>:</w:t>
      </w:r>
    </w:p>
    <w:p w14:paraId="24691CDC" w14:textId="0BB718F2" w:rsidR="00064E28" w:rsidRPr="00064E28" w:rsidRDefault="00064E28" w:rsidP="00064E28">
      <w:pPr>
        <w:spacing w:after="0" w:line="360" w:lineRule="auto"/>
        <w:jc w:val="both"/>
        <w:rPr>
          <w:rFonts w:ascii="Times New Roman" w:hAnsi="Times New Roman" w:cs="Times New Roman"/>
          <w:sz w:val="24"/>
          <w:szCs w:val="24"/>
        </w:rPr>
      </w:pPr>
      <w:r w:rsidRPr="00064E28">
        <w:rPr>
          <w:rFonts w:ascii="Times New Roman" w:hAnsi="Times New Roman" w:cs="Times New Roman"/>
          <w:sz w:val="24"/>
          <w:szCs w:val="24"/>
        </w:rPr>
        <w:t xml:space="preserve">1. Fomentar la cultura emprendedora en todos los centros que imparten Formación Profesional del sistema educativo, utilizando metodologías activas de aprendizaje y potenciando aspectos como la creatividad, la innovación y las </w:t>
      </w:r>
      <w:r w:rsidRPr="00650A1F">
        <w:rPr>
          <w:rFonts w:ascii="Times New Roman" w:hAnsi="Times New Roman" w:cs="Times New Roman"/>
          <w:i/>
          <w:sz w:val="24"/>
          <w:szCs w:val="24"/>
        </w:rPr>
        <w:t>soft skills</w:t>
      </w:r>
      <w:r w:rsidRPr="00064E28">
        <w:rPr>
          <w:rFonts w:ascii="Times New Roman" w:hAnsi="Times New Roman" w:cs="Times New Roman"/>
          <w:sz w:val="24"/>
          <w:szCs w:val="24"/>
        </w:rPr>
        <w:t xml:space="preserve"> del alumnado que cursa </w:t>
      </w:r>
      <w:r w:rsidR="00EE0F30">
        <w:rPr>
          <w:rFonts w:ascii="Times New Roman" w:hAnsi="Times New Roman" w:cs="Times New Roman"/>
          <w:sz w:val="24"/>
          <w:szCs w:val="24"/>
        </w:rPr>
        <w:t xml:space="preserve">la </w:t>
      </w:r>
      <w:r w:rsidR="002D7C49">
        <w:rPr>
          <w:rFonts w:ascii="Times New Roman" w:hAnsi="Times New Roman" w:cs="Times New Roman"/>
          <w:sz w:val="24"/>
          <w:szCs w:val="24"/>
        </w:rPr>
        <w:t>oferta de formación profesional</w:t>
      </w:r>
      <w:r w:rsidRPr="00064E28">
        <w:rPr>
          <w:rFonts w:ascii="Times New Roman" w:hAnsi="Times New Roman" w:cs="Times New Roman"/>
          <w:sz w:val="24"/>
          <w:szCs w:val="24"/>
        </w:rPr>
        <w:t>.</w:t>
      </w:r>
    </w:p>
    <w:p w14:paraId="6F84D6CC" w14:textId="7D55F880" w:rsidR="00064E28" w:rsidRPr="00064E28" w:rsidRDefault="00064E28" w:rsidP="00064E28">
      <w:pPr>
        <w:spacing w:after="0" w:line="360" w:lineRule="auto"/>
        <w:jc w:val="both"/>
        <w:rPr>
          <w:rFonts w:ascii="Times New Roman" w:hAnsi="Times New Roman" w:cs="Times New Roman"/>
          <w:sz w:val="24"/>
          <w:szCs w:val="24"/>
        </w:rPr>
      </w:pPr>
      <w:r w:rsidRPr="00064E28">
        <w:rPr>
          <w:rFonts w:ascii="Times New Roman" w:hAnsi="Times New Roman" w:cs="Times New Roman"/>
          <w:sz w:val="24"/>
          <w:szCs w:val="24"/>
        </w:rPr>
        <w:t xml:space="preserve">2. Potenciar, desde los centros educativos, la colaboración real entre alumnado, profesorado y el ecosistema emprendedor del entorno territorial, con especial atención a los retos a los que se enfrentan las empresas </w:t>
      </w:r>
      <w:r w:rsidR="0066690B">
        <w:rPr>
          <w:rFonts w:ascii="Times New Roman" w:hAnsi="Times New Roman" w:cs="Times New Roman"/>
          <w:sz w:val="24"/>
          <w:szCs w:val="24"/>
        </w:rPr>
        <w:t>de su entorno</w:t>
      </w:r>
      <w:r w:rsidRPr="00064E28">
        <w:rPr>
          <w:rFonts w:ascii="Times New Roman" w:hAnsi="Times New Roman" w:cs="Times New Roman"/>
          <w:sz w:val="24"/>
          <w:szCs w:val="24"/>
        </w:rPr>
        <w:t xml:space="preserve"> y a cómo el alumnado puede ofrecer soluciones a los mismos mediante iniciativas de intraemprendimiento y emprendimiento. </w:t>
      </w:r>
    </w:p>
    <w:p w14:paraId="563136C3" w14:textId="77777777" w:rsidR="00064E28" w:rsidRPr="00064E28" w:rsidRDefault="00064E28" w:rsidP="00064E28">
      <w:pPr>
        <w:spacing w:after="0" w:line="360" w:lineRule="auto"/>
        <w:jc w:val="both"/>
        <w:rPr>
          <w:rFonts w:ascii="Times New Roman" w:hAnsi="Times New Roman" w:cs="Times New Roman"/>
          <w:sz w:val="24"/>
          <w:szCs w:val="24"/>
        </w:rPr>
      </w:pPr>
      <w:r w:rsidRPr="00064E28">
        <w:rPr>
          <w:rFonts w:ascii="Times New Roman" w:hAnsi="Times New Roman" w:cs="Times New Roman"/>
          <w:sz w:val="24"/>
          <w:szCs w:val="24"/>
        </w:rPr>
        <w:t>3. Consolidar una red de apoyo al personal docente, que permita el intercambio y optimización de experiencias y recursos en materia de iniciativa emprendedora.</w:t>
      </w:r>
    </w:p>
    <w:p w14:paraId="390EAAFC" w14:textId="3DD2C747" w:rsidR="00064E28" w:rsidRPr="00064E28" w:rsidRDefault="00064E28" w:rsidP="00064E28">
      <w:pPr>
        <w:spacing w:after="0" w:line="360" w:lineRule="auto"/>
        <w:jc w:val="both"/>
        <w:rPr>
          <w:rFonts w:ascii="Times New Roman" w:hAnsi="Times New Roman" w:cs="Times New Roman"/>
          <w:sz w:val="24"/>
          <w:szCs w:val="24"/>
        </w:rPr>
      </w:pPr>
      <w:r w:rsidRPr="00064E28">
        <w:rPr>
          <w:rFonts w:ascii="Times New Roman" w:hAnsi="Times New Roman" w:cs="Times New Roman"/>
          <w:sz w:val="24"/>
          <w:szCs w:val="24"/>
        </w:rPr>
        <w:t xml:space="preserve">4. Acercar al alumnado </w:t>
      </w:r>
      <w:r w:rsidR="00013B37">
        <w:rPr>
          <w:rFonts w:ascii="Times New Roman" w:hAnsi="Times New Roman" w:cs="Times New Roman"/>
          <w:sz w:val="24"/>
          <w:szCs w:val="24"/>
        </w:rPr>
        <w:t>de</w:t>
      </w:r>
      <w:r w:rsidRPr="00064E28">
        <w:rPr>
          <w:rFonts w:ascii="Times New Roman" w:hAnsi="Times New Roman" w:cs="Times New Roman"/>
          <w:sz w:val="24"/>
          <w:szCs w:val="24"/>
        </w:rPr>
        <w:t xml:space="preserve"> Formación Profesional las iniciativas de emprendimiento desarrolladas en el entorno de los centros </w:t>
      </w:r>
      <w:r w:rsidR="006100A2">
        <w:rPr>
          <w:rFonts w:ascii="Times New Roman" w:hAnsi="Times New Roman" w:cs="Times New Roman"/>
          <w:sz w:val="24"/>
          <w:szCs w:val="24"/>
        </w:rPr>
        <w:t>educativos</w:t>
      </w:r>
      <w:r w:rsidRPr="00064E28">
        <w:rPr>
          <w:rFonts w:ascii="Times New Roman" w:hAnsi="Times New Roman" w:cs="Times New Roman"/>
          <w:sz w:val="24"/>
          <w:szCs w:val="24"/>
        </w:rPr>
        <w:t>.</w:t>
      </w:r>
    </w:p>
    <w:p w14:paraId="02C25EB7" w14:textId="77777777" w:rsidR="00064E28" w:rsidRPr="00064E28" w:rsidRDefault="00064E28" w:rsidP="00064E28">
      <w:pPr>
        <w:spacing w:after="0" w:line="360" w:lineRule="auto"/>
        <w:jc w:val="both"/>
        <w:rPr>
          <w:rFonts w:ascii="Times New Roman" w:hAnsi="Times New Roman" w:cs="Times New Roman"/>
          <w:sz w:val="24"/>
          <w:szCs w:val="24"/>
        </w:rPr>
      </w:pPr>
      <w:r w:rsidRPr="00064E28">
        <w:rPr>
          <w:rFonts w:ascii="Times New Roman" w:hAnsi="Times New Roman" w:cs="Times New Roman"/>
          <w:sz w:val="24"/>
          <w:szCs w:val="24"/>
        </w:rPr>
        <w:t>5. Implicar al alumnado en el diseño y desarrollo de proyectos emprendedores para que puedan ser capaces de crear su propia empresa o liderar otros tipos de proyectos de emprendimiento en función de las peculiaridades de la familia profesional, promoviendo la cooperación, la solidaridad, el trabajo en equipo y el espíritu investigador e innovador, entre otros valores.</w:t>
      </w:r>
    </w:p>
    <w:p w14:paraId="75B84BCC" w14:textId="2A24456D" w:rsidR="00064E28" w:rsidRPr="00064E28" w:rsidRDefault="00064E28" w:rsidP="00064E28">
      <w:pPr>
        <w:spacing w:after="0" w:line="360" w:lineRule="auto"/>
        <w:jc w:val="both"/>
        <w:rPr>
          <w:rFonts w:ascii="Times New Roman" w:hAnsi="Times New Roman" w:cs="Times New Roman"/>
          <w:sz w:val="24"/>
          <w:szCs w:val="24"/>
        </w:rPr>
      </w:pPr>
      <w:r w:rsidRPr="00064E28">
        <w:rPr>
          <w:rFonts w:ascii="Times New Roman" w:hAnsi="Times New Roman" w:cs="Times New Roman"/>
          <w:sz w:val="24"/>
          <w:szCs w:val="24"/>
        </w:rPr>
        <w:t xml:space="preserve">6. </w:t>
      </w:r>
      <w:r w:rsidR="008E14F4" w:rsidRPr="00064E28">
        <w:rPr>
          <w:rFonts w:ascii="Times New Roman" w:hAnsi="Times New Roman" w:cs="Times New Roman"/>
          <w:sz w:val="24"/>
          <w:szCs w:val="24"/>
        </w:rPr>
        <w:t>Generar un equipo de trabajo integrado por personal docente para la investigación y la elaboración de materiales didácticos destinados al fomento de las habilidades emprendedoras en la Formación Profesional</w:t>
      </w:r>
      <w:r w:rsidRPr="00064E28">
        <w:rPr>
          <w:rFonts w:ascii="Times New Roman" w:hAnsi="Times New Roman" w:cs="Times New Roman"/>
          <w:sz w:val="24"/>
          <w:szCs w:val="24"/>
        </w:rPr>
        <w:t>.</w:t>
      </w:r>
    </w:p>
    <w:p w14:paraId="462241F7" w14:textId="45E4C84B" w:rsidR="00C52C0D" w:rsidRDefault="00064E28" w:rsidP="00064E28">
      <w:pPr>
        <w:spacing w:after="0" w:line="360" w:lineRule="auto"/>
        <w:jc w:val="both"/>
        <w:rPr>
          <w:rFonts w:ascii="Times New Roman" w:hAnsi="Times New Roman" w:cs="Times New Roman"/>
          <w:sz w:val="24"/>
          <w:szCs w:val="24"/>
        </w:rPr>
      </w:pPr>
      <w:r w:rsidRPr="00064E28">
        <w:rPr>
          <w:rFonts w:ascii="Times New Roman" w:hAnsi="Times New Roman" w:cs="Times New Roman"/>
          <w:sz w:val="24"/>
          <w:szCs w:val="24"/>
        </w:rPr>
        <w:t>7.</w:t>
      </w:r>
      <w:r w:rsidR="008E14F4">
        <w:rPr>
          <w:rFonts w:ascii="Times New Roman" w:hAnsi="Times New Roman" w:cs="Times New Roman"/>
          <w:sz w:val="24"/>
          <w:szCs w:val="24"/>
        </w:rPr>
        <w:t xml:space="preserve"> </w:t>
      </w:r>
      <w:r w:rsidR="008E14F4" w:rsidRPr="00064E28">
        <w:rPr>
          <w:rFonts w:ascii="Times New Roman" w:hAnsi="Times New Roman" w:cs="Times New Roman"/>
          <w:sz w:val="24"/>
          <w:szCs w:val="24"/>
        </w:rPr>
        <w:t xml:space="preserve">Colaborar con otras comunidades autónomas </w:t>
      </w:r>
      <w:r w:rsidR="008E14F4">
        <w:rPr>
          <w:rFonts w:ascii="Times New Roman" w:hAnsi="Times New Roman" w:cs="Times New Roman"/>
          <w:sz w:val="24"/>
          <w:szCs w:val="24"/>
        </w:rPr>
        <w:t>para</w:t>
      </w:r>
      <w:r w:rsidR="008E14F4" w:rsidRPr="00064E28">
        <w:rPr>
          <w:rFonts w:ascii="Times New Roman" w:hAnsi="Times New Roman" w:cs="Times New Roman"/>
          <w:sz w:val="24"/>
          <w:szCs w:val="24"/>
        </w:rPr>
        <w:t xml:space="preserve"> foment</w:t>
      </w:r>
      <w:r w:rsidR="008E14F4">
        <w:rPr>
          <w:rFonts w:ascii="Times New Roman" w:hAnsi="Times New Roman" w:cs="Times New Roman"/>
          <w:sz w:val="24"/>
          <w:szCs w:val="24"/>
        </w:rPr>
        <w:t>ar</w:t>
      </w:r>
      <w:r w:rsidR="008E14F4" w:rsidRPr="00064E28">
        <w:rPr>
          <w:rFonts w:ascii="Times New Roman" w:hAnsi="Times New Roman" w:cs="Times New Roman"/>
          <w:sz w:val="24"/>
          <w:szCs w:val="24"/>
        </w:rPr>
        <w:t xml:space="preserve"> </w:t>
      </w:r>
      <w:r w:rsidR="008E14F4">
        <w:rPr>
          <w:rFonts w:ascii="Times New Roman" w:hAnsi="Times New Roman" w:cs="Times New Roman"/>
          <w:sz w:val="24"/>
          <w:szCs w:val="24"/>
        </w:rPr>
        <w:t xml:space="preserve">el intercambio de experiencias y buenas prácticas relacionadas con el </w:t>
      </w:r>
      <w:r w:rsidR="008E14F4" w:rsidRPr="00064E28">
        <w:rPr>
          <w:rFonts w:ascii="Times New Roman" w:hAnsi="Times New Roman" w:cs="Times New Roman"/>
          <w:sz w:val="24"/>
          <w:szCs w:val="24"/>
        </w:rPr>
        <w:t>emprendimiento crea</w:t>
      </w:r>
      <w:r w:rsidR="00AA271A">
        <w:rPr>
          <w:rFonts w:ascii="Times New Roman" w:hAnsi="Times New Roman" w:cs="Times New Roman"/>
          <w:sz w:val="24"/>
          <w:szCs w:val="24"/>
        </w:rPr>
        <w:t>tivo</w:t>
      </w:r>
      <w:r w:rsidRPr="00064E28">
        <w:rPr>
          <w:rFonts w:ascii="Times New Roman" w:hAnsi="Times New Roman" w:cs="Times New Roman"/>
          <w:sz w:val="24"/>
          <w:szCs w:val="24"/>
        </w:rPr>
        <w:t>.</w:t>
      </w:r>
    </w:p>
    <w:p w14:paraId="76C7841B" w14:textId="03856EB6" w:rsidR="00C03B50" w:rsidRPr="00C301E2" w:rsidRDefault="00C03B50" w:rsidP="00C03B50">
      <w:pPr>
        <w:spacing w:after="0" w:line="360" w:lineRule="auto"/>
        <w:jc w:val="both"/>
        <w:rPr>
          <w:rFonts w:ascii="Times New Roman" w:hAnsi="Times New Roman" w:cs="Times New Roman"/>
          <w:i/>
          <w:iCs/>
          <w:sz w:val="24"/>
          <w:szCs w:val="24"/>
        </w:rPr>
      </w:pPr>
      <w:r w:rsidRPr="00C301E2">
        <w:rPr>
          <w:rFonts w:ascii="Times New Roman" w:hAnsi="Times New Roman" w:cs="Times New Roman"/>
          <w:i/>
          <w:iCs/>
          <w:sz w:val="24"/>
          <w:szCs w:val="24"/>
        </w:rPr>
        <w:t xml:space="preserve">Artículo </w:t>
      </w:r>
      <w:r w:rsidR="00F97F4D">
        <w:rPr>
          <w:rFonts w:ascii="Times New Roman" w:hAnsi="Times New Roman" w:cs="Times New Roman"/>
          <w:i/>
          <w:iCs/>
          <w:sz w:val="24"/>
          <w:szCs w:val="24"/>
        </w:rPr>
        <w:t>23</w:t>
      </w:r>
      <w:r w:rsidRPr="00C301E2">
        <w:rPr>
          <w:rFonts w:ascii="Times New Roman" w:hAnsi="Times New Roman" w:cs="Times New Roman"/>
          <w:i/>
          <w:iCs/>
          <w:sz w:val="24"/>
          <w:szCs w:val="24"/>
        </w:rPr>
        <w:t xml:space="preserve">. </w:t>
      </w:r>
      <w:r w:rsidR="04C5B626" w:rsidRPr="6DBC1ABF">
        <w:rPr>
          <w:rFonts w:ascii="Times New Roman" w:hAnsi="Times New Roman" w:cs="Times New Roman"/>
          <w:i/>
          <w:iCs/>
          <w:sz w:val="24"/>
          <w:szCs w:val="24"/>
        </w:rPr>
        <w:t>Fases</w:t>
      </w:r>
      <w:r w:rsidRPr="00C301E2">
        <w:rPr>
          <w:rFonts w:ascii="Times New Roman" w:hAnsi="Times New Roman" w:cs="Times New Roman"/>
          <w:i/>
          <w:iCs/>
          <w:sz w:val="24"/>
          <w:szCs w:val="24"/>
        </w:rPr>
        <w:t xml:space="preserve"> </w:t>
      </w:r>
      <w:r w:rsidR="00FC3758">
        <w:rPr>
          <w:rFonts w:ascii="Times New Roman" w:hAnsi="Times New Roman" w:cs="Times New Roman"/>
          <w:i/>
          <w:iCs/>
          <w:sz w:val="24"/>
          <w:szCs w:val="24"/>
        </w:rPr>
        <w:t xml:space="preserve">de implantación </w:t>
      </w:r>
      <w:r w:rsidRPr="00C301E2">
        <w:rPr>
          <w:rFonts w:ascii="Times New Roman" w:hAnsi="Times New Roman" w:cs="Times New Roman"/>
          <w:i/>
          <w:iCs/>
          <w:sz w:val="24"/>
          <w:szCs w:val="24"/>
        </w:rPr>
        <w:t>del programa Emprén</w:t>
      </w:r>
      <w:r w:rsidR="00F97F4D">
        <w:rPr>
          <w:rFonts w:ascii="Times New Roman" w:hAnsi="Times New Roman" w:cs="Times New Roman"/>
          <w:i/>
          <w:iCs/>
          <w:sz w:val="24"/>
          <w:szCs w:val="24"/>
        </w:rPr>
        <w:t>.</w:t>
      </w:r>
    </w:p>
    <w:p w14:paraId="631EB9DE" w14:textId="68F09427" w:rsidR="00A373F0" w:rsidRDefault="00830690" w:rsidP="00C03B50">
      <w:pPr>
        <w:spacing w:after="0" w:line="360" w:lineRule="auto"/>
        <w:jc w:val="both"/>
        <w:rPr>
          <w:rFonts w:ascii="Times New Roman" w:hAnsi="Times New Roman" w:cs="Times New Roman"/>
          <w:sz w:val="24"/>
          <w:szCs w:val="24"/>
        </w:rPr>
      </w:pPr>
      <w:r w:rsidRPr="00984298">
        <w:rPr>
          <w:rFonts w:ascii="Times New Roman" w:hAnsi="Times New Roman" w:cs="Times New Roman"/>
          <w:sz w:val="24"/>
          <w:szCs w:val="24"/>
        </w:rPr>
        <w:t xml:space="preserve">Los centros que se incorporen al programa </w:t>
      </w:r>
      <w:r>
        <w:rPr>
          <w:rFonts w:ascii="Times New Roman" w:hAnsi="Times New Roman" w:cs="Times New Roman"/>
          <w:i/>
          <w:iCs/>
          <w:sz w:val="24"/>
          <w:szCs w:val="24"/>
        </w:rPr>
        <w:t>Emprén</w:t>
      </w:r>
      <w:r w:rsidRPr="00984298">
        <w:rPr>
          <w:rFonts w:ascii="Times New Roman" w:hAnsi="Times New Roman" w:cs="Times New Roman"/>
          <w:sz w:val="24"/>
          <w:szCs w:val="24"/>
        </w:rPr>
        <w:t xml:space="preserve"> avanzarán en la implantación del programa </w:t>
      </w:r>
      <w:r>
        <w:rPr>
          <w:rFonts w:ascii="Times New Roman" w:hAnsi="Times New Roman" w:cs="Times New Roman"/>
          <w:sz w:val="24"/>
          <w:szCs w:val="24"/>
        </w:rPr>
        <w:t xml:space="preserve">siguiendo las siguientes </w:t>
      </w:r>
      <w:r w:rsidRPr="00984298">
        <w:rPr>
          <w:rFonts w:ascii="Times New Roman" w:hAnsi="Times New Roman" w:cs="Times New Roman"/>
          <w:sz w:val="24"/>
          <w:szCs w:val="24"/>
        </w:rPr>
        <w:t>fases</w:t>
      </w:r>
      <w:r w:rsidRPr="001404EA">
        <w:rPr>
          <w:rFonts w:ascii="Times New Roman" w:hAnsi="Times New Roman" w:cs="Times New Roman"/>
          <w:sz w:val="24"/>
          <w:szCs w:val="24"/>
        </w:rPr>
        <w:t>:</w:t>
      </w:r>
    </w:p>
    <w:p w14:paraId="415F5907" w14:textId="77777777" w:rsidR="009C6E46" w:rsidRPr="001404EA" w:rsidRDefault="009C6E46" w:rsidP="009C6E46">
      <w:pPr>
        <w:spacing w:after="0" w:line="360" w:lineRule="auto"/>
        <w:jc w:val="both"/>
        <w:rPr>
          <w:rFonts w:ascii="Times New Roman" w:hAnsi="Times New Roman" w:cs="Times New Roman"/>
          <w:sz w:val="24"/>
          <w:szCs w:val="24"/>
        </w:rPr>
      </w:pPr>
      <w:r w:rsidRPr="001404EA">
        <w:rPr>
          <w:rFonts w:ascii="Times New Roman" w:hAnsi="Times New Roman" w:cs="Times New Roman"/>
          <w:sz w:val="24"/>
          <w:szCs w:val="24"/>
        </w:rPr>
        <w:t xml:space="preserve">a) Fase de </w:t>
      </w:r>
      <w:r>
        <w:rPr>
          <w:rFonts w:ascii="Times New Roman" w:hAnsi="Times New Roman" w:cs="Times New Roman"/>
          <w:sz w:val="24"/>
          <w:szCs w:val="24"/>
        </w:rPr>
        <w:t>f</w:t>
      </w:r>
      <w:r w:rsidRPr="001404EA">
        <w:rPr>
          <w:rFonts w:ascii="Times New Roman" w:hAnsi="Times New Roman" w:cs="Times New Roman"/>
          <w:sz w:val="24"/>
          <w:szCs w:val="24"/>
        </w:rPr>
        <w:t xml:space="preserve">ormación. </w:t>
      </w:r>
    </w:p>
    <w:p w14:paraId="285D0057" w14:textId="1DAF24AD" w:rsidR="003D3EB0" w:rsidRPr="002B0E5E" w:rsidRDefault="005539B2" w:rsidP="00C03B50">
      <w:pPr>
        <w:spacing w:after="0" w:line="360" w:lineRule="auto"/>
        <w:jc w:val="both"/>
        <w:rPr>
          <w:rFonts w:ascii="Times New Roman" w:hAnsi="Times New Roman" w:cs="Times New Roman"/>
          <w:sz w:val="24"/>
          <w:szCs w:val="24"/>
        </w:rPr>
      </w:pPr>
      <w:r w:rsidRPr="002B0E5E">
        <w:rPr>
          <w:rFonts w:ascii="Times New Roman" w:hAnsi="Times New Roman" w:cs="Times New Roman"/>
          <w:sz w:val="24"/>
          <w:szCs w:val="24"/>
        </w:rPr>
        <w:t xml:space="preserve">Los centros que se incorporen a este programa </w:t>
      </w:r>
      <w:r w:rsidR="00197AA7" w:rsidRPr="002B0E5E">
        <w:rPr>
          <w:rFonts w:ascii="Times New Roman" w:hAnsi="Times New Roman" w:cs="Times New Roman"/>
          <w:sz w:val="24"/>
          <w:szCs w:val="24"/>
        </w:rPr>
        <w:t xml:space="preserve">recibirán </w:t>
      </w:r>
      <w:r w:rsidR="00495E20" w:rsidRPr="002B0E5E">
        <w:rPr>
          <w:rFonts w:ascii="Times New Roman" w:hAnsi="Times New Roman" w:cs="Times New Roman"/>
          <w:sz w:val="24"/>
          <w:szCs w:val="24"/>
        </w:rPr>
        <w:t xml:space="preserve">la formación correspondiente para poder </w:t>
      </w:r>
      <w:r w:rsidR="00266A25" w:rsidRPr="002B0E5E">
        <w:rPr>
          <w:rFonts w:ascii="Times New Roman" w:hAnsi="Times New Roman" w:cs="Times New Roman"/>
          <w:sz w:val="24"/>
          <w:szCs w:val="24"/>
        </w:rPr>
        <w:t xml:space="preserve">cumplir con las finalidades </w:t>
      </w:r>
      <w:r w:rsidR="00B2329C" w:rsidRPr="002B0E5E">
        <w:rPr>
          <w:rFonts w:ascii="Times New Roman" w:hAnsi="Times New Roman" w:cs="Times New Roman"/>
          <w:sz w:val="24"/>
          <w:szCs w:val="24"/>
        </w:rPr>
        <w:t>descritas en el artículo anterior.</w:t>
      </w:r>
    </w:p>
    <w:p w14:paraId="5FC40B7F" w14:textId="60B60277" w:rsidR="007B0C58" w:rsidRPr="00E14003" w:rsidRDefault="00E14003" w:rsidP="00E1400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b) </w:t>
      </w:r>
      <w:r w:rsidR="007B0C58" w:rsidRPr="00E14003">
        <w:rPr>
          <w:rFonts w:ascii="Times New Roman" w:hAnsi="Times New Roman" w:cs="Times New Roman"/>
          <w:sz w:val="24"/>
          <w:szCs w:val="24"/>
        </w:rPr>
        <w:t>Fase de implantación</w:t>
      </w:r>
    </w:p>
    <w:p w14:paraId="2750F825" w14:textId="78B8717D" w:rsidR="00B2329C" w:rsidRDefault="00B2329C" w:rsidP="00B2329C">
      <w:pPr>
        <w:spacing w:after="0" w:line="360" w:lineRule="auto"/>
        <w:jc w:val="both"/>
        <w:rPr>
          <w:rFonts w:ascii="Times New Roman" w:hAnsi="Times New Roman" w:cs="Times New Roman"/>
          <w:sz w:val="24"/>
          <w:szCs w:val="24"/>
        </w:rPr>
      </w:pPr>
      <w:r w:rsidRPr="00C03B50">
        <w:rPr>
          <w:rFonts w:ascii="Times New Roman" w:hAnsi="Times New Roman" w:cs="Times New Roman"/>
          <w:sz w:val="24"/>
          <w:szCs w:val="24"/>
        </w:rPr>
        <w:lastRenderedPageBreak/>
        <w:t xml:space="preserve">Durante el primer año de implantación del programa, el centro educativo redactará el proyecto emprendedor de centro. Este documento </w:t>
      </w:r>
      <w:r w:rsidR="006C499D">
        <w:rPr>
          <w:rFonts w:ascii="Times New Roman" w:hAnsi="Times New Roman" w:cs="Times New Roman"/>
          <w:sz w:val="24"/>
          <w:szCs w:val="24"/>
        </w:rPr>
        <w:t>será</w:t>
      </w:r>
      <w:r w:rsidRPr="00C03B50">
        <w:rPr>
          <w:rFonts w:ascii="Times New Roman" w:hAnsi="Times New Roman" w:cs="Times New Roman"/>
          <w:sz w:val="24"/>
          <w:szCs w:val="24"/>
        </w:rPr>
        <w:t xml:space="preserve"> el marco donde se recogerán todas las propuestas de actividades para el fomento de la iniciativa emprendedora que se vayan a realizar desde el mismo, tanto en sus propias instalaciones como fuera de ellas.</w:t>
      </w:r>
    </w:p>
    <w:p w14:paraId="7AE1B8D4" w14:textId="77777777" w:rsidR="004C572E" w:rsidRPr="00C03B50" w:rsidRDefault="004C572E" w:rsidP="004C572E">
      <w:pPr>
        <w:spacing w:after="0" w:line="360" w:lineRule="auto"/>
        <w:jc w:val="both"/>
        <w:rPr>
          <w:rFonts w:ascii="Times New Roman" w:hAnsi="Times New Roman" w:cs="Times New Roman"/>
          <w:sz w:val="24"/>
          <w:szCs w:val="24"/>
        </w:rPr>
      </w:pPr>
      <w:r w:rsidRPr="00C03B50">
        <w:rPr>
          <w:rFonts w:ascii="Times New Roman" w:hAnsi="Times New Roman" w:cs="Times New Roman"/>
          <w:sz w:val="24"/>
          <w:szCs w:val="24"/>
        </w:rPr>
        <w:t>El equipo coordinador del centro fomentará la coordinación con el grupo de agentes externos y el conjunto de miembros de la comunidad educativa participantes.</w:t>
      </w:r>
    </w:p>
    <w:p w14:paraId="407CA5AF" w14:textId="3D48BE28" w:rsidR="004C572E" w:rsidRPr="00C03B50" w:rsidRDefault="004C572E" w:rsidP="004C572E">
      <w:pPr>
        <w:spacing w:after="0" w:line="360" w:lineRule="auto"/>
        <w:jc w:val="both"/>
        <w:rPr>
          <w:rFonts w:ascii="Times New Roman" w:hAnsi="Times New Roman" w:cs="Times New Roman"/>
          <w:sz w:val="24"/>
          <w:szCs w:val="24"/>
        </w:rPr>
      </w:pPr>
      <w:r w:rsidRPr="00C03B50">
        <w:rPr>
          <w:rFonts w:ascii="Times New Roman" w:hAnsi="Times New Roman" w:cs="Times New Roman"/>
          <w:sz w:val="24"/>
          <w:szCs w:val="24"/>
        </w:rPr>
        <w:t xml:space="preserve">El proyecto emprendedor de centro formará parte del </w:t>
      </w:r>
      <w:r w:rsidR="006C499D">
        <w:rPr>
          <w:rFonts w:ascii="Times New Roman" w:hAnsi="Times New Roman" w:cs="Times New Roman"/>
          <w:sz w:val="24"/>
          <w:szCs w:val="24"/>
        </w:rPr>
        <w:t>PEC o del PFC y</w:t>
      </w:r>
      <w:r w:rsidRPr="00C03B50">
        <w:rPr>
          <w:rFonts w:ascii="Times New Roman" w:hAnsi="Times New Roman" w:cs="Times New Roman"/>
          <w:sz w:val="24"/>
          <w:szCs w:val="24"/>
        </w:rPr>
        <w:t xml:space="preserve"> se establece</w:t>
      </w:r>
      <w:r w:rsidR="006C499D">
        <w:rPr>
          <w:rFonts w:ascii="Times New Roman" w:hAnsi="Times New Roman" w:cs="Times New Roman"/>
          <w:sz w:val="24"/>
          <w:szCs w:val="24"/>
        </w:rPr>
        <w:t>rá</w:t>
      </w:r>
      <w:r w:rsidRPr="00C03B50">
        <w:rPr>
          <w:rFonts w:ascii="Times New Roman" w:hAnsi="Times New Roman" w:cs="Times New Roman"/>
          <w:sz w:val="24"/>
          <w:szCs w:val="24"/>
        </w:rPr>
        <w:t>n los objetivos a conseguir, los contenidos de trabajo, los recursos necesarios y los procedimientos de actuación y organización de las entidades implicadas</w:t>
      </w:r>
      <w:r w:rsidR="00DE488F">
        <w:rPr>
          <w:rFonts w:ascii="Times New Roman" w:hAnsi="Times New Roman" w:cs="Times New Roman"/>
          <w:sz w:val="24"/>
          <w:szCs w:val="24"/>
        </w:rPr>
        <w:t xml:space="preserve">. El proyecto </w:t>
      </w:r>
      <w:r w:rsidRPr="00C03B50">
        <w:rPr>
          <w:rFonts w:ascii="Times New Roman" w:hAnsi="Times New Roman" w:cs="Times New Roman"/>
          <w:sz w:val="24"/>
          <w:szCs w:val="24"/>
        </w:rPr>
        <w:t xml:space="preserve">deberá </w:t>
      </w:r>
      <w:r w:rsidR="00DE488F">
        <w:rPr>
          <w:rFonts w:ascii="Times New Roman" w:hAnsi="Times New Roman" w:cs="Times New Roman"/>
          <w:sz w:val="24"/>
          <w:szCs w:val="24"/>
        </w:rPr>
        <w:t>incluir</w:t>
      </w:r>
      <w:r w:rsidRPr="00C03B50">
        <w:rPr>
          <w:rFonts w:ascii="Times New Roman" w:hAnsi="Times New Roman" w:cs="Times New Roman"/>
          <w:sz w:val="24"/>
          <w:szCs w:val="24"/>
        </w:rPr>
        <w:t xml:space="preserve"> los siguientes aspectos:</w:t>
      </w:r>
    </w:p>
    <w:p w14:paraId="08ED1068" w14:textId="5D991291" w:rsidR="004C572E" w:rsidRPr="00C03B50" w:rsidRDefault="00591311" w:rsidP="004C572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sidR="004C572E" w:rsidRPr="63344C03">
        <w:rPr>
          <w:rFonts w:ascii="Times New Roman" w:hAnsi="Times New Roman" w:cs="Times New Roman"/>
          <w:sz w:val="24"/>
          <w:szCs w:val="24"/>
        </w:rPr>
        <w:t xml:space="preserve"> </w:t>
      </w:r>
      <w:r w:rsidR="004C572E" w:rsidRPr="00C03B50">
        <w:rPr>
          <w:rFonts w:ascii="Times New Roman" w:hAnsi="Times New Roman" w:cs="Times New Roman"/>
          <w:sz w:val="24"/>
          <w:szCs w:val="24"/>
        </w:rPr>
        <w:t>Análisis de la situación contextual del entorno del centro.</w:t>
      </w:r>
    </w:p>
    <w:p w14:paraId="099B137E" w14:textId="065A0FAA" w:rsidR="004C572E" w:rsidRPr="00C03B50" w:rsidRDefault="00591311" w:rsidP="004C572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sidR="004C572E" w:rsidRPr="63344C03">
        <w:rPr>
          <w:rFonts w:ascii="Times New Roman" w:hAnsi="Times New Roman" w:cs="Times New Roman"/>
          <w:sz w:val="24"/>
          <w:szCs w:val="24"/>
        </w:rPr>
        <w:t xml:space="preserve"> </w:t>
      </w:r>
      <w:r w:rsidR="004C572E" w:rsidRPr="00C03B50">
        <w:rPr>
          <w:rFonts w:ascii="Times New Roman" w:hAnsi="Times New Roman" w:cs="Times New Roman"/>
          <w:sz w:val="24"/>
          <w:szCs w:val="24"/>
        </w:rPr>
        <w:t>Definición de las finalidades y objetivos del proyecto emprendedor de centro.</w:t>
      </w:r>
    </w:p>
    <w:p w14:paraId="1D47749C" w14:textId="20A39C20" w:rsidR="004C572E" w:rsidRPr="00C03B50" w:rsidRDefault="00591311" w:rsidP="004C572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sidR="00351BA1">
        <w:rPr>
          <w:rFonts w:ascii="Times New Roman" w:hAnsi="Times New Roman" w:cs="Times New Roman"/>
          <w:sz w:val="24"/>
          <w:szCs w:val="24"/>
        </w:rPr>
        <w:t xml:space="preserve"> Diseño</w:t>
      </w:r>
      <w:r w:rsidR="00DE488F">
        <w:rPr>
          <w:rFonts w:ascii="Times New Roman" w:hAnsi="Times New Roman" w:cs="Times New Roman"/>
          <w:sz w:val="24"/>
          <w:szCs w:val="24"/>
        </w:rPr>
        <w:t xml:space="preserve"> de la</w:t>
      </w:r>
      <w:r w:rsidR="004C572E" w:rsidRPr="00C03B50">
        <w:rPr>
          <w:rFonts w:ascii="Times New Roman" w:hAnsi="Times New Roman" w:cs="Times New Roman"/>
          <w:sz w:val="24"/>
          <w:szCs w:val="24"/>
        </w:rPr>
        <w:t xml:space="preserve"> planificación,</w:t>
      </w:r>
      <w:r w:rsidR="00351BA1">
        <w:rPr>
          <w:rFonts w:ascii="Times New Roman" w:hAnsi="Times New Roman" w:cs="Times New Roman"/>
          <w:sz w:val="24"/>
          <w:szCs w:val="24"/>
        </w:rPr>
        <w:t xml:space="preserve"> </w:t>
      </w:r>
      <w:r w:rsidR="004C572E" w:rsidRPr="00C03B50">
        <w:rPr>
          <w:rFonts w:ascii="Times New Roman" w:hAnsi="Times New Roman" w:cs="Times New Roman"/>
          <w:sz w:val="24"/>
          <w:szCs w:val="24"/>
        </w:rPr>
        <w:t xml:space="preserve">metodologías, formación, indicadores de resultado y </w:t>
      </w:r>
      <w:r w:rsidR="00075043">
        <w:rPr>
          <w:rFonts w:ascii="Times New Roman" w:hAnsi="Times New Roman" w:cs="Times New Roman"/>
          <w:sz w:val="24"/>
          <w:szCs w:val="24"/>
        </w:rPr>
        <w:t xml:space="preserve">personal </w:t>
      </w:r>
      <w:r w:rsidR="004C572E" w:rsidRPr="00C03B50">
        <w:rPr>
          <w:rFonts w:ascii="Times New Roman" w:hAnsi="Times New Roman" w:cs="Times New Roman"/>
          <w:sz w:val="24"/>
          <w:szCs w:val="24"/>
        </w:rPr>
        <w:t>colaborador del proyecto.</w:t>
      </w:r>
    </w:p>
    <w:p w14:paraId="5951421D" w14:textId="77E35BA1" w:rsidR="004C572E" w:rsidRPr="00C03B50" w:rsidRDefault="00591311" w:rsidP="004C572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sidR="004C572E" w:rsidRPr="63344C03">
        <w:rPr>
          <w:rFonts w:ascii="Times New Roman" w:hAnsi="Times New Roman" w:cs="Times New Roman"/>
          <w:sz w:val="24"/>
          <w:szCs w:val="24"/>
        </w:rPr>
        <w:t xml:space="preserve"> </w:t>
      </w:r>
      <w:r w:rsidR="004C572E" w:rsidRPr="00C03B50">
        <w:rPr>
          <w:rFonts w:ascii="Times New Roman" w:hAnsi="Times New Roman" w:cs="Times New Roman"/>
          <w:sz w:val="24"/>
          <w:szCs w:val="24"/>
        </w:rPr>
        <w:t>Plan de acción para el desarrollo del proyecto.</w:t>
      </w:r>
    </w:p>
    <w:p w14:paraId="1D622A47" w14:textId="4FA845B9" w:rsidR="004C572E" w:rsidRPr="00C03B50" w:rsidRDefault="00591311" w:rsidP="004C572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sidR="004C572E" w:rsidRPr="63344C03">
        <w:rPr>
          <w:rFonts w:ascii="Times New Roman" w:hAnsi="Times New Roman" w:cs="Times New Roman"/>
          <w:sz w:val="24"/>
          <w:szCs w:val="24"/>
        </w:rPr>
        <w:t xml:space="preserve"> </w:t>
      </w:r>
      <w:r w:rsidR="004C572E" w:rsidRPr="00C03B50">
        <w:rPr>
          <w:rFonts w:ascii="Times New Roman" w:hAnsi="Times New Roman" w:cs="Times New Roman"/>
          <w:sz w:val="24"/>
          <w:szCs w:val="24"/>
        </w:rPr>
        <w:t>Evaluación y seguimiento del proyecto. El proyecto emprendedor de centro tendrá carácter de proyecto estable del centro y se deberá actualizar de acuerdo con las evaluaciones anuales realizadas por el equipo coordinador.</w:t>
      </w:r>
    </w:p>
    <w:p w14:paraId="34B2867F" w14:textId="67B3B741" w:rsidR="00B2329C" w:rsidRPr="00F52CEF" w:rsidRDefault="00591311" w:rsidP="00C03B50">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sidR="004C572E" w:rsidRPr="63344C03">
        <w:rPr>
          <w:rFonts w:ascii="Times New Roman" w:hAnsi="Times New Roman" w:cs="Times New Roman"/>
          <w:sz w:val="24"/>
          <w:szCs w:val="24"/>
        </w:rPr>
        <w:t xml:space="preserve"> </w:t>
      </w:r>
      <w:r w:rsidR="004C572E" w:rsidRPr="00C03B50">
        <w:rPr>
          <w:rFonts w:ascii="Times New Roman" w:hAnsi="Times New Roman" w:cs="Times New Roman"/>
          <w:sz w:val="24"/>
          <w:szCs w:val="24"/>
        </w:rPr>
        <w:t xml:space="preserve">Los proyectos </w:t>
      </w:r>
      <w:r w:rsidR="00742B64">
        <w:rPr>
          <w:rFonts w:ascii="Times New Roman" w:hAnsi="Times New Roman" w:cs="Times New Roman"/>
          <w:sz w:val="24"/>
          <w:szCs w:val="24"/>
        </w:rPr>
        <w:t>incluirán</w:t>
      </w:r>
      <w:r w:rsidR="004C572E" w:rsidRPr="00C03B50">
        <w:rPr>
          <w:rFonts w:ascii="Times New Roman" w:hAnsi="Times New Roman" w:cs="Times New Roman"/>
          <w:sz w:val="24"/>
          <w:szCs w:val="24"/>
        </w:rPr>
        <w:t xml:space="preserve"> la creación de un aula, o al menos de espacios</w:t>
      </w:r>
      <w:r w:rsidR="00BD3659">
        <w:rPr>
          <w:rFonts w:ascii="Times New Roman" w:hAnsi="Times New Roman" w:cs="Times New Roman"/>
          <w:sz w:val="24"/>
          <w:szCs w:val="24"/>
        </w:rPr>
        <w:t>,</w:t>
      </w:r>
      <w:r w:rsidR="004C572E" w:rsidRPr="00C03B50">
        <w:rPr>
          <w:rFonts w:ascii="Times New Roman" w:hAnsi="Times New Roman" w:cs="Times New Roman"/>
          <w:sz w:val="24"/>
          <w:szCs w:val="24"/>
        </w:rPr>
        <w:t xml:space="preserve"> de emprendimiento que faciliten el desarrollo del espíritu emprendedor del alumnado y la consecución de los objetivos del programa recogidos en </w:t>
      </w:r>
      <w:r w:rsidR="004C572E" w:rsidRPr="00121033">
        <w:rPr>
          <w:rFonts w:ascii="Times New Roman" w:hAnsi="Times New Roman" w:cs="Times New Roman"/>
          <w:sz w:val="24"/>
          <w:szCs w:val="24"/>
        </w:rPr>
        <w:t>el art</w:t>
      </w:r>
      <w:r w:rsidR="00121033" w:rsidRPr="00121033">
        <w:rPr>
          <w:rFonts w:ascii="Times New Roman" w:hAnsi="Times New Roman" w:cs="Times New Roman"/>
          <w:sz w:val="24"/>
          <w:szCs w:val="24"/>
        </w:rPr>
        <w:t>ículo</w:t>
      </w:r>
      <w:r w:rsidR="004C572E" w:rsidRPr="00121033">
        <w:rPr>
          <w:rFonts w:ascii="Times New Roman" w:hAnsi="Times New Roman" w:cs="Times New Roman"/>
          <w:sz w:val="24"/>
          <w:szCs w:val="24"/>
        </w:rPr>
        <w:t xml:space="preserve"> </w:t>
      </w:r>
      <w:r w:rsidR="00CB733A" w:rsidRPr="00121033">
        <w:rPr>
          <w:rFonts w:ascii="Times New Roman" w:hAnsi="Times New Roman" w:cs="Times New Roman"/>
          <w:sz w:val="24"/>
          <w:szCs w:val="24"/>
        </w:rPr>
        <w:t>22</w:t>
      </w:r>
      <w:r w:rsidR="004C572E" w:rsidRPr="00121033">
        <w:rPr>
          <w:rFonts w:ascii="Times New Roman" w:hAnsi="Times New Roman" w:cs="Times New Roman"/>
          <w:sz w:val="24"/>
          <w:szCs w:val="24"/>
        </w:rPr>
        <w:t xml:space="preserve"> de esta</w:t>
      </w:r>
      <w:r w:rsidR="004C572E" w:rsidRPr="00C03B50">
        <w:rPr>
          <w:rFonts w:ascii="Times New Roman" w:hAnsi="Times New Roman" w:cs="Times New Roman"/>
          <w:sz w:val="24"/>
          <w:szCs w:val="24"/>
        </w:rPr>
        <w:t xml:space="preserve"> orden</w:t>
      </w:r>
      <w:r w:rsidR="00121033">
        <w:rPr>
          <w:rFonts w:ascii="Times New Roman" w:hAnsi="Times New Roman" w:cs="Times New Roman"/>
          <w:sz w:val="24"/>
          <w:szCs w:val="24"/>
        </w:rPr>
        <w:t>,</w:t>
      </w:r>
      <w:r w:rsidR="004C572E" w:rsidRPr="00C03B50">
        <w:rPr>
          <w:rFonts w:ascii="Times New Roman" w:hAnsi="Times New Roman" w:cs="Times New Roman"/>
          <w:sz w:val="24"/>
          <w:szCs w:val="24"/>
        </w:rPr>
        <w:t xml:space="preserve"> mediante las acciones que el centro planifique y recoja en su proyecto emprendedor. Estos espacios contarán con los medios humanos y materiales para que el alumnado adquiera las destrezas necesarias para poner en marcha proyectos de autoempleo. Est</w:t>
      </w:r>
      <w:r w:rsidR="00DD779E">
        <w:rPr>
          <w:rFonts w:ascii="Times New Roman" w:hAnsi="Times New Roman" w:cs="Times New Roman"/>
          <w:sz w:val="24"/>
          <w:szCs w:val="24"/>
        </w:rPr>
        <w:t>e</w:t>
      </w:r>
      <w:r w:rsidR="004C572E" w:rsidRPr="00C03B50">
        <w:rPr>
          <w:rFonts w:ascii="Times New Roman" w:hAnsi="Times New Roman" w:cs="Times New Roman"/>
          <w:sz w:val="24"/>
          <w:szCs w:val="24"/>
        </w:rPr>
        <w:t xml:space="preserve"> </w:t>
      </w:r>
      <w:r w:rsidR="00A240BD">
        <w:rPr>
          <w:rFonts w:ascii="Times New Roman" w:hAnsi="Times New Roman" w:cs="Times New Roman"/>
          <w:sz w:val="24"/>
          <w:szCs w:val="24"/>
        </w:rPr>
        <w:t>espacio</w:t>
      </w:r>
      <w:r w:rsidR="004C572E" w:rsidRPr="00C03B50">
        <w:rPr>
          <w:rFonts w:ascii="Times New Roman" w:hAnsi="Times New Roman" w:cs="Times New Roman"/>
          <w:sz w:val="24"/>
          <w:szCs w:val="24"/>
        </w:rPr>
        <w:t xml:space="preserve">, además, servirá en horario no lectivo para todo el alumnado ya titulado que quiera desarrollar un proyecto de emprendimiento y, dentro de las posibilidades del centro, para cualquier persona interesada en explorar la posibilidad de poner en marcha una iniciativa de emprendimiento. </w:t>
      </w:r>
    </w:p>
    <w:p w14:paraId="2D930533" w14:textId="64F448E4" w:rsidR="008034BE" w:rsidRPr="00123D60" w:rsidRDefault="00123D60" w:rsidP="00123D60">
      <w:pPr>
        <w:tabs>
          <w:tab w:val="left" w:pos="851"/>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c) </w:t>
      </w:r>
      <w:r w:rsidR="008034BE" w:rsidRPr="00123D60">
        <w:rPr>
          <w:rFonts w:ascii="Times New Roman" w:hAnsi="Times New Roman" w:cs="Times New Roman"/>
          <w:sz w:val="24"/>
          <w:szCs w:val="24"/>
        </w:rPr>
        <w:t xml:space="preserve">Fase de </w:t>
      </w:r>
      <w:r w:rsidR="00914B6B" w:rsidRPr="00123D60">
        <w:rPr>
          <w:rFonts w:ascii="Times New Roman" w:hAnsi="Times New Roman" w:cs="Times New Roman"/>
          <w:sz w:val="24"/>
          <w:szCs w:val="24"/>
        </w:rPr>
        <w:t>desarrollo</w:t>
      </w:r>
      <w:r w:rsidR="00E22D59" w:rsidRPr="00123D60">
        <w:rPr>
          <w:rFonts w:ascii="Times New Roman" w:hAnsi="Times New Roman" w:cs="Times New Roman"/>
          <w:sz w:val="24"/>
          <w:szCs w:val="24"/>
        </w:rPr>
        <w:t>.</w:t>
      </w:r>
    </w:p>
    <w:p w14:paraId="175FA86C" w14:textId="253B1185" w:rsidR="00FE6303" w:rsidRPr="00B930BE" w:rsidRDefault="00E86613" w:rsidP="00E86613">
      <w:pPr>
        <w:spacing w:after="0" w:line="360" w:lineRule="auto"/>
        <w:jc w:val="both"/>
        <w:rPr>
          <w:rFonts w:ascii="Times New Roman" w:hAnsi="Times New Roman" w:cs="Times New Roman"/>
          <w:color w:val="000000" w:themeColor="text1"/>
          <w:sz w:val="24"/>
          <w:szCs w:val="24"/>
        </w:rPr>
      </w:pPr>
      <w:r>
        <w:rPr>
          <w:rFonts w:ascii="Times New Roman" w:hAnsi="Times New Roman" w:cs="Times New Roman"/>
          <w:sz w:val="24"/>
          <w:szCs w:val="24"/>
        </w:rPr>
        <w:t xml:space="preserve">En esta fase se pondrán en marcha las actuaciones </w:t>
      </w:r>
      <w:r w:rsidR="00FE6303">
        <w:rPr>
          <w:rFonts w:ascii="Times New Roman" w:hAnsi="Times New Roman" w:cs="Times New Roman"/>
          <w:sz w:val="24"/>
          <w:szCs w:val="24"/>
        </w:rPr>
        <w:t xml:space="preserve">definidas en </w:t>
      </w:r>
      <w:r w:rsidR="00287515">
        <w:rPr>
          <w:rFonts w:ascii="Times New Roman" w:hAnsi="Times New Roman" w:cs="Times New Roman"/>
          <w:sz w:val="24"/>
          <w:szCs w:val="24"/>
        </w:rPr>
        <w:t>el</w:t>
      </w:r>
      <w:r w:rsidR="00E20CA5">
        <w:rPr>
          <w:rFonts w:ascii="Times New Roman" w:hAnsi="Times New Roman" w:cs="Times New Roman"/>
          <w:sz w:val="24"/>
          <w:szCs w:val="24"/>
        </w:rPr>
        <w:t xml:space="preserve"> proyecto de emprendimiento</w:t>
      </w:r>
      <w:r w:rsidR="00A153E6">
        <w:rPr>
          <w:rFonts w:ascii="Times New Roman" w:hAnsi="Times New Roman" w:cs="Times New Roman"/>
          <w:sz w:val="24"/>
          <w:szCs w:val="24"/>
        </w:rPr>
        <w:t xml:space="preserve">, que forma parte del </w:t>
      </w:r>
      <w:r w:rsidR="00287515">
        <w:rPr>
          <w:rFonts w:ascii="Times New Roman" w:hAnsi="Times New Roman" w:cs="Times New Roman"/>
          <w:color w:val="000000" w:themeColor="text1"/>
          <w:sz w:val="24"/>
          <w:szCs w:val="24"/>
        </w:rPr>
        <w:t>PEC o el PFC</w:t>
      </w:r>
      <w:r w:rsidR="00A153E6" w:rsidRPr="00346C48">
        <w:rPr>
          <w:rFonts w:ascii="Times New Roman" w:hAnsi="Times New Roman" w:cs="Times New Roman"/>
          <w:color w:val="000000" w:themeColor="text1"/>
          <w:sz w:val="24"/>
          <w:szCs w:val="24"/>
        </w:rPr>
        <w:t>.</w:t>
      </w:r>
      <w:commentRangeStart w:id="7"/>
      <w:commentRangeEnd w:id="7"/>
      <w:r w:rsidR="00A153E6" w:rsidRPr="00346C48">
        <w:rPr>
          <w:rStyle w:val="Refdecomentario"/>
          <w:rFonts w:ascii="Times New Roman" w:hAnsi="Times New Roman" w:cs="Times New Roman"/>
          <w:color w:val="000000" w:themeColor="text1"/>
          <w:sz w:val="24"/>
          <w:szCs w:val="24"/>
        </w:rPr>
        <w:commentReference w:id="7"/>
      </w:r>
      <w:commentRangeStart w:id="8"/>
      <w:commentRangeEnd w:id="8"/>
      <w:r w:rsidR="00A153E6" w:rsidRPr="00346C48">
        <w:rPr>
          <w:rStyle w:val="Refdecomentario"/>
          <w:rFonts w:ascii="Times New Roman" w:hAnsi="Times New Roman" w:cs="Times New Roman"/>
          <w:color w:val="000000" w:themeColor="text1"/>
          <w:sz w:val="24"/>
          <w:szCs w:val="24"/>
        </w:rPr>
        <w:commentReference w:id="8"/>
      </w:r>
    </w:p>
    <w:p w14:paraId="3E3CCA10" w14:textId="49B22C39" w:rsidR="00E86613" w:rsidRPr="007058D7" w:rsidRDefault="00E86613" w:rsidP="00C03B50">
      <w:pPr>
        <w:spacing w:after="0" w:line="360" w:lineRule="auto"/>
        <w:jc w:val="both"/>
        <w:rPr>
          <w:rFonts w:ascii="Times New Roman" w:hAnsi="Times New Roman" w:cs="Times New Roman"/>
          <w:sz w:val="24"/>
          <w:szCs w:val="24"/>
        </w:rPr>
      </w:pPr>
      <w:r w:rsidRPr="00C03B50">
        <w:rPr>
          <w:rFonts w:ascii="Times New Roman" w:hAnsi="Times New Roman" w:cs="Times New Roman"/>
          <w:sz w:val="24"/>
          <w:szCs w:val="24"/>
        </w:rPr>
        <w:t xml:space="preserve">Podrán elaborarse proyectos intercentros, </w:t>
      </w:r>
      <w:r w:rsidR="007E05F6">
        <w:rPr>
          <w:rFonts w:ascii="Times New Roman" w:hAnsi="Times New Roman" w:cs="Times New Roman"/>
          <w:sz w:val="24"/>
          <w:szCs w:val="24"/>
        </w:rPr>
        <w:t xml:space="preserve">dentro de la Comunitat Valenciana o </w:t>
      </w:r>
      <w:r w:rsidR="009610D2">
        <w:rPr>
          <w:rFonts w:ascii="Times New Roman" w:hAnsi="Times New Roman" w:cs="Times New Roman"/>
          <w:sz w:val="24"/>
          <w:szCs w:val="24"/>
        </w:rPr>
        <w:t>con</w:t>
      </w:r>
      <w:r w:rsidR="007E05F6">
        <w:rPr>
          <w:rFonts w:ascii="Times New Roman" w:hAnsi="Times New Roman" w:cs="Times New Roman"/>
          <w:sz w:val="24"/>
          <w:szCs w:val="24"/>
        </w:rPr>
        <w:t xml:space="preserve"> centros de </w:t>
      </w:r>
      <w:r w:rsidR="009610D2">
        <w:rPr>
          <w:rFonts w:ascii="Times New Roman" w:hAnsi="Times New Roman" w:cs="Times New Roman"/>
          <w:sz w:val="24"/>
          <w:szCs w:val="24"/>
        </w:rPr>
        <w:t>otras</w:t>
      </w:r>
      <w:r w:rsidR="007E05F6">
        <w:rPr>
          <w:rFonts w:ascii="Times New Roman" w:hAnsi="Times New Roman" w:cs="Times New Roman"/>
          <w:sz w:val="24"/>
          <w:szCs w:val="24"/>
        </w:rPr>
        <w:t xml:space="preserve"> comunidades autónomas</w:t>
      </w:r>
      <w:r w:rsidR="00FD27EB">
        <w:rPr>
          <w:rFonts w:ascii="Times New Roman" w:hAnsi="Times New Roman" w:cs="Times New Roman"/>
          <w:sz w:val="24"/>
          <w:szCs w:val="24"/>
        </w:rPr>
        <w:t>.</w:t>
      </w:r>
    </w:p>
    <w:p w14:paraId="105421CA" w14:textId="4261E1B2" w:rsidR="00914B6B" w:rsidRPr="00123D60" w:rsidRDefault="00123D60" w:rsidP="00123D60">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 </w:t>
      </w:r>
      <w:r w:rsidR="00914B6B" w:rsidRPr="00123D60">
        <w:rPr>
          <w:rFonts w:ascii="Times New Roman" w:hAnsi="Times New Roman" w:cs="Times New Roman"/>
          <w:sz w:val="24"/>
          <w:szCs w:val="24"/>
        </w:rPr>
        <w:t>Fase de c</w:t>
      </w:r>
      <w:r w:rsidR="007B0C58" w:rsidRPr="00123D60">
        <w:rPr>
          <w:rFonts w:ascii="Times New Roman" w:hAnsi="Times New Roman" w:cs="Times New Roman"/>
          <w:sz w:val="24"/>
          <w:szCs w:val="24"/>
        </w:rPr>
        <w:t>onsolidación</w:t>
      </w:r>
      <w:r w:rsidR="007058D7" w:rsidRPr="00123D60">
        <w:rPr>
          <w:rFonts w:ascii="Times New Roman" w:hAnsi="Times New Roman" w:cs="Times New Roman"/>
          <w:sz w:val="24"/>
          <w:szCs w:val="24"/>
        </w:rPr>
        <w:t>.</w:t>
      </w:r>
    </w:p>
    <w:p w14:paraId="5F23F119" w14:textId="0E624BA2" w:rsidR="00C03B50" w:rsidRPr="00065F07" w:rsidRDefault="001E53EF" w:rsidP="00C03B50">
      <w:pPr>
        <w:spacing w:after="0" w:line="360" w:lineRule="auto"/>
        <w:jc w:val="both"/>
        <w:rPr>
          <w:rFonts w:ascii="Times New Roman" w:hAnsi="Times New Roman" w:cs="Times New Roman"/>
          <w:color w:val="000000" w:themeColor="text1"/>
          <w:sz w:val="24"/>
          <w:szCs w:val="24"/>
        </w:rPr>
      </w:pPr>
      <w:r w:rsidRPr="00346C48">
        <w:rPr>
          <w:rFonts w:ascii="Times New Roman" w:hAnsi="Times New Roman" w:cs="Times New Roman"/>
          <w:color w:val="000000" w:themeColor="text1"/>
          <w:sz w:val="24"/>
          <w:szCs w:val="24"/>
        </w:rPr>
        <w:lastRenderedPageBreak/>
        <w:t xml:space="preserve">Los centros </w:t>
      </w:r>
      <w:r w:rsidR="00026520">
        <w:rPr>
          <w:rFonts w:ascii="Times New Roman" w:hAnsi="Times New Roman" w:cs="Times New Roman"/>
          <w:color w:val="000000" w:themeColor="text1"/>
          <w:sz w:val="24"/>
          <w:szCs w:val="24"/>
        </w:rPr>
        <w:t>analizarán</w:t>
      </w:r>
      <w:r w:rsidRPr="00346C48">
        <w:rPr>
          <w:rFonts w:ascii="Times New Roman" w:hAnsi="Times New Roman" w:cs="Times New Roman"/>
          <w:color w:val="000000" w:themeColor="text1"/>
          <w:sz w:val="24"/>
          <w:szCs w:val="24"/>
        </w:rPr>
        <w:t xml:space="preserve"> las líneas de actuación de su estrategia de </w:t>
      </w:r>
      <w:r>
        <w:rPr>
          <w:rFonts w:ascii="Times New Roman" w:hAnsi="Times New Roman" w:cs="Times New Roman"/>
          <w:color w:val="000000" w:themeColor="text1"/>
          <w:sz w:val="24"/>
          <w:szCs w:val="24"/>
        </w:rPr>
        <w:t>emprendimiento</w:t>
      </w:r>
      <w:r w:rsidR="00026520">
        <w:rPr>
          <w:rFonts w:ascii="Times New Roman" w:hAnsi="Times New Roman" w:cs="Times New Roman"/>
          <w:color w:val="000000" w:themeColor="text1"/>
          <w:sz w:val="24"/>
          <w:szCs w:val="24"/>
        </w:rPr>
        <w:t xml:space="preserve"> definidas en su PEC</w:t>
      </w:r>
      <w:r w:rsidR="00191009">
        <w:rPr>
          <w:rFonts w:ascii="Times New Roman" w:hAnsi="Times New Roman" w:cs="Times New Roman"/>
          <w:color w:val="000000" w:themeColor="text1"/>
          <w:sz w:val="24"/>
          <w:szCs w:val="24"/>
        </w:rPr>
        <w:t xml:space="preserve"> o su PFC</w:t>
      </w:r>
      <w:r w:rsidRPr="00346C48">
        <w:rPr>
          <w:rFonts w:ascii="Times New Roman" w:hAnsi="Times New Roman" w:cs="Times New Roman"/>
          <w:color w:val="000000" w:themeColor="text1"/>
          <w:sz w:val="24"/>
          <w:szCs w:val="24"/>
        </w:rPr>
        <w:t>, fruto de la colaboración de los departamentos implicados</w:t>
      </w:r>
      <w:r w:rsidR="001573DF">
        <w:rPr>
          <w:rFonts w:ascii="Times New Roman" w:hAnsi="Times New Roman" w:cs="Times New Roman"/>
          <w:color w:val="000000" w:themeColor="text1"/>
          <w:sz w:val="24"/>
          <w:szCs w:val="24"/>
        </w:rPr>
        <w:t xml:space="preserve"> y</w:t>
      </w:r>
      <w:r w:rsidR="007C5C95">
        <w:rPr>
          <w:rFonts w:ascii="Times New Roman" w:hAnsi="Times New Roman" w:cs="Times New Roman"/>
          <w:color w:val="000000" w:themeColor="text1"/>
          <w:sz w:val="24"/>
          <w:szCs w:val="24"/>
        </w:rPr>
        <w:t xml:space="preserve"> </w:t>
      </w:r>
      <w:r w:rsidR="00E86B1A">
        <w:rPr>
          <w:rFonts w:ascii="Times New Roman" w:hAnsi="Times New Roman" w:cs="Times New Roman"/>
          <w:color w:val="000000" w:themeColor="text1"/>
          <w:sz w:val="24"/>
          <w:szCs w:val="24"/>
        </w:rPr>
        <w:t>e</w:t>
      </w:r>
      <w:r w:rsidR="007C5C95">
        <w:rPr>
          <w:rFonts w:ascii="Times New Roman" w:hAnsi="Times New Roman" w:cs="Times New Roman"/>
          <w:color w:val="000000" w:themeColor="text1"/>
          <w:sz w:val="24"/>
          <w:szCs w:val="24"/>
        </w:rPr>
        <w:t>valuarán los resultados obtenidos, c</w:t>
      </w:r>
      <w:r w:rsidR="00A2367D">
        <w:rPr>
          <w:rFonts w:ascii="Times New Roman" w:hAnsi="Times New Roman" w:cs="Times New Roman"/>
          <w:color w:val="000000" w:themeColor="text1"/>
          <w:sz w:val="24"/>
          <w:szCs w:val="24"/>
        </w:rPr>
        <w:t>o</w:t>
      </w:r>
      <w:r w:rsidR="007C5C95">
        <w:rPr>
          <w:rFonts w:ascii="Times New Roman" w:hAnsi="Times New Roman" w:cs="Times New Roman"/>
          <w:color w:val="000000" w:themeColor="text1"/>
          <w:sz w:val="24"/>
          <w:szCs w:val="24"/>
        </w:rPr>
        <w:t>n el fin de incorporar propuestas de mejora.</w:t>
      </w:r>
    </w:p>
    <w:p w14:paraId="5005CCC3" w14:textId="72A75AAE" w:rsidR="00F337E6" w:rsidRPr="00B53CDF" w:rsidRDefault="00F337E6" w:rsidP="00F337E6">
      <w:pPr>
        <w:spacing w:after="0" w:line="360" w:lineRule="auto"/>
        <w:jc w:val="both"/>
        <w:rPr>
          <w:rFonts w:ascii="Times New Roman" w:hAnsi="Times New Roman" w:cs="Times New Roman"/>
          <w:i/>
          <w:iCs/>
          <w:sz w:val="24"/>
          <w:szCs w:val="24"/>
        </w:rPr>
      </w:pPr>
      <w:r w:rsidRPr="00B53CDF">
        <w:rPr>
          <w:rFonts w:ascii="Times New Roman" w:hAnsi="Times New Roman" w:cs="Times New Roman"/>
          <w:i/>
          <w:iCs/>
          <w:sz w:val="24"/>
          <w:szCs w:val="24"/>
        </w:rPr>
        <w:t xml:space="preserve">Artículo </w:t>
      </w:r>
      <w:r w:rsidR="00BC4114">
        <w:rPr>
          <w:rFonts w:ascii="Times New Roman" w:hAnsi="Times New Roman" w:cs="Times New Roman"/>
          <w:i/>
          <w:iCs/>
          <w:sz w:val="24"/>
          <w:szCs w:val="24"/>
        </w:rPr>
        <w:t>24</w:t>
      </w:r>
      <w:r w:rsidRPr="00B53CDF">
        <w:rPr>
          <w:rFonts w:ascii="Times New Roman" w:hAnsi="Times New Roman" w:cs="Times New Roman"/>
          <w:i/>
          <w:iCs/>
          <w:sz w:val="24"/>
          <w:szCs w:val="24"/>
        </w:rPr>
        <w:t xml:space="preserve">. </w:t>
      </w:r>
      <w:r w:rsidR="005A1D2F" w:rsidRPr="001D74E7">
        <w:rPr>
          <w:rFonts w:ascii="Times New Roman" w:hAnsi="Times New Roman" w:cs="Times New Roman"/>
          <w:i/>
          <w:iCs/>
          <w:sz w:val="24"/>
          <w:szCs w:val="24"/>
        </w:rPr>
        <w:t xml:space="preserve">Figura de la persona coordinadora </w:t>
      </w:r>
      <w:r w:rsidR="009268D7">
        <w:rPr>
          <w:rFonts w:ascii="Times New Roman" w:hAnsi="Times New Roman" w:cs="Times New Roman"/>
          <w:i/>
          <w:iCs/>
          <w:sz w:val="24"/>
          <w:szCs w:val="24"/>
        </w:rPr>
        <w:t xml:space="preserve">del programa </w:t>
      </w:r>
      <w:r w:rsidR="005A1D2F">
        <w:rPr>
          <w:rFonts w:ascii="Times New Roman" w:hAnsi="Times New Roman" w:cs="Times New Roman"/>
          <w:i/>
          <w:iCs/>
          <w:sz w:val="24"/>
          <w:szCs w:val="24"/>
        </w:rPr>
        <w:t>Emprén</w:t>
      </w:r>
    </w:p>
    <w:p w14:paraId="721DBDD8" w14:textId="47BD3CF5" w:rsidR="00914F62" w:rsidRDefault="00B61F54" w:rsidP="00914F6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1. L</w:t>
      </w:r>
      <w:r w:rsidR="00630360">
        <w:rPr>
          <w:rFonts w:ascii="Times New Roman" w:hAnsi="Times New Roman" w:cs="Times New Roman"/>
          <w:sz w:val="24"/>
          <w:szCs w:val="24"/>
        </w:rPr>
        <w:t xml:space="preserve">a persona coordinadora </w:t>
      </w:r>
      <w:r>
        <w:rPr>
          <w:rFonts w:ascii="Times New Roman" w:hAnsi="Times New Roman" w:cs="Times New Roman"/>
          <w:sz w:val="24"/>
          <w:szCs w:val="24"/>
        </w:rPr>
        <w:t>podrá</w:t>
      </w:r>
      <w:r w:rsidR="00630360">
        <w:rPr>
          <w:rFonts w:ascii="Times New Roman" w:hAnsi="Times New Roman" w:cs="Times New Roman"/>
          <w:sz w:val="24"/>
          <w:szCs w:val="24"/>
        </w:rPr>
        <w:t xml:space="preserve"> pertenecer</w:t>
      </w:r>
      <w:r w:rsidR="00914F62" w:rsidRPr="00D8383B">
        <w:rPr>
          <w:rFonts w:ascii="Times New Roman" w:hAnsi="Times New Roman" w:cs="Times New Roman"/>
          <w:sz w:val="24"/>
          <w:szCs w:val="24"/>
        </w:rPr>
        <w:t xml:space="preserve"> a una familia profesional</w:t>
      </w:r>
      <w:r w:rsidR="00975BE5">
        <w:rPr>
          <w:rFonts w:ascii="Times New Roman" w:hAnsi="Times New Roman" w:cs="Times New Roman"/>
          <w:sz w:val="24"/>
          <w:szCs w:val="24"/>
        </w:rPr>
        <w:t xml:space="preserve"> o </w:t>
      </w:r>
      <w:r w:rsidR="00630360">
        <w:rPr>
          <w:rFonts w:ascii="Times New Roman" w:hAnsi="Times New Roman" w:cs="Times New Roman"/>
          <w:sz w:val="24"/>
          <w:szCs w:val="24"/>
        </w:rPr>
        <w:t>al</w:t>
      </w:r>
      <w:r w:rsidR="00975BE5">
        <w:rPr>
          <w:rFonts w:ascii="Times New Roman" w:hAnsi="Times New Roman" w:cs="Times New Roman"/>
          <w:sz w:val="24"/>
          <w:szCs w:val="24"/>
        </w:rPr>
        <w:t xml:space="preserve"> departamento de Formación y Orientación Laboral</w:t>
      </w:r>
      <w:r w:rsidR="00914F62" w:rsidRPr="00D8383B">
        <w:rPr>
          <w:rFonts w:ascii="Times New Roman" w:hAnsi="Times New Roman" w:cs="Times New Roman"/>
          <w:sz w:val="24"/>
          <w:szCs w:val="24"/>
        </w:rPr>
        <w:t xml:space="preserve">. </w:t>
      </w:r>
    </w:p>
    <w:p w14:paraId="6EEE1D6D" w14:textId="187A4388" w:rsidR="008C5518" w:rsidRPr="00D8383B" w:rsidRDefault="008C5518" w:rsidP="008C5518">
      <w:pPr>
        <w:spacing w:after="0" w:line="360" w:lineRule="auto"/>
        <w:jc w:val="both"/>
        <w:rPr>
          <w:rFonts w:ascii="Times New Roman" w:hAnsi="Times New Roman" w:cs="Times New Roman"/>
          <w:sz w:val="24"/>
          <w:szCs w:val="24"/>
        </w:rPr>
      </w:pPr>
      <w:r>
        <w:rPr>
          <w:rFonts w:ascii="Times New Roman" w:hAnsi="Times New Roman" w:cs="Times New Roman"/>
          <w:sz w:val="24"/>
          <w:szCs w:val="24"/>
        </w:rPr>
        <w:t>2</w:t>
      </w:r>
      <w:r w:rsidRPr="00D8383B">
        <w:rPr>
          <w:rFonts w:ascii="Times New Roman" w:hAnsi="Times New Roman" w:cs="Times New Roman"/>
          <w:sz w:val="24"/>
          <w:szCs w:val="24"/>
        </w:rPr>
        <w:t xml:space="preserve">. </w:t>
      </w:r>
      <w:r>
        <w:rPr>
          <w:rFonts w:ascii="Times New Roman" w:hAnsi="Times New Roman" w:cs="Times New Roman"/>
          <w:sz w:val="24"/>
          <w:szCs w:val="24"/>
        </w:rPr>
        <w:t>La</w:t>
      </w:r>
      <w:r w:rsidRPr="00D8383B">
        <w:rPr>
          <w:rFonts w:ascii="Times New Roman" w:hAnsi="Times New Roman" w:cs="Times New Roman"/>
          <w:sz w:val="24"/>
          <w:szCs w:val="24"/>
        </w:rPr>
        <w:t xml:space="preserve"> persona </w:t>
      </w:r>
      <w:r>
        <w:rPr>
          <w:rFonts w:ascii="Times New Roman" w:hAnsi="Times New Roman" w:cs="Times New Roman"/>
          <w:sz w:val="24"/>
          <w:szCs w:val="24"/>
        </w:rPr>
        <w:t>coordinadora</w:t>
      </w:r>
      <w:r w:rsidRPr="00D8383B">
        <w:rPr>
          <w:rFonts w:ascii="Times New Roman" w:hAnsi="Times New Roman" w:cs="Times New Roman"/>
          <w:sz w:val="24"/>
          <w:szCs w:val="24"/>
        </w:rPr>
        <w:t xml:space="preserve"> deberá, por un lado, haber realizado o se comprometerá a realizar, la formación señalada en la fase de Formación y, por otro lado, haber trabajado o comprometerse a trabajar para mejorar la </w:t>
      </w:r>
      <w:r w:rsidR="00661C6D">
        <w:rPr>
          <w:rFonts w:ascii="Times New Roman" w:hAnsi="Times New Roman" w:cs="Times New Roman"/>
          <w:sz w:val="24"/>
          <w:szCs w:val="24"/>
        </w:rPr>
        <w:t>cultura emprendedora</w:t>
      </w:r>
      <w:r w:rsidRPr="00D8383B">
        <w:rPr>
          <w:rFonts w:ascii="Times New Roman" w:hAnsi="Times New Roman" w:cs="Times New Roman"/>
          <w:sz w:val="24"/>
          <w:szCs w:val="24"/>
        </w:rPr>
        <w:t>.</w:t>
      </w:r>
    </w:p>
    <w:p w14:paraId="7A08F9E2" w14:textId="126F56D5" w:rsidR="00914F62" w:rsidRPr="00686FCC" w:rsidRDefault="00661C6D" w:rsidP="00914F6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3</w:t>
      </w:r>
      <w:r w:rsidR="00914F62" w:rsidRPr="00686FCC">
        <w:rPr>
          <w:rFonts w:ascii="Times New Roman" w:hAnsi="Times New Roman" w:cs="Times New Roman"/>
          <w:sz w:val="24"/>
          <w:szCs w:val="24"/>
        </w:rPr>
        <w:t xml:space="preserve">. </w:t>
      </w:r>
      <w:r w:rsidR="00A17B2A">
        <w:rPr>
          <w:rFonts w:ascii="Times New Roman" w:hAnsi="Times New Roman" w:cs="Times New Roman"/>
          <w:sz w:val="24"/>
          <w:szCs w:val="24"/>
        </w:rPr>
        <w:t>Además de las genéricas indicadas en artículo 10 de esta orden,</w:t>
      </w:r>
      <w:r w:rsidR="00A17B2A" w:rsidRPr="00686FCC">
        <w:rPr>
          <w:rFonts w:ascii="Times New Roman" w:hAnsi="Times New Roman" w:cs="Times New Roman"/>
          <w:sz w:val="24"/>
          <w:szCs w:val="24"/>
        </w:rPr>
        <w:t xml:space="preserve"> </w:t>
      </w:r>
      <w:r w:rsidR="00A17B2A">
        <w:rPr>
          <w:rFonts w:ascii="Times New Roman" w:hAnsi="Times New Roman" w:cs="Times New Roman"/>
          <w:sz w:val="24"/>
          <w:szCs w:val="24"/>
        </w:rPr>
        <w:t>l</w:t>
      </w:r>
      <w:r w:rsidR="00A17B2A" w:rsidRPr="00D8383B">
        <w:rPr>
          <w:rFonts w:ascii="Times New Roman" w:hAnsi="Times New Roman" w:cs="Times New Roman"/>
          <w:sz w:val="24"/>
          <w:szCs w:val="24"/>
        </w:rPr>
        <w:t xml:space="preserve">as funciones y obligaciones </w:t>
      </w:r>
      <w:r w:rsidR="00A17B2A">
        <w:rPr>
          <w:rFonts w:ascii="Times New Roman" w:hAnsi="Times New Roman" w:cs="Times New Roman"/>
          <w:sz w:val="24"/>
          <w:szCs w:val="24"/>
        </w:rPr>
        <w:t xml:space="preserve">específicas </w:t>
      </w:r>
      <w:r w:rsidR="00A17B2A" w:rsidRPr="00686FCC">
        <w:rPr>
          <w:rFonts w:ascii="Times New Roman" w:hAnsi="Times New Roman" w:cs="Times New Roman"/>
          <w:sz w:val="24"/>
          <w:szCs w:val="24"/>
        </w:rPr>
        <w:t xml:space="preserve">de </w:t>
      </w:r>
      <w:r w:rsidR="00A17B2A">
        <w:rPr>
          <w:rFonts w:ascii="Times New Roman" w:hAnsi="Times New Roman" w:cs="Times New Roman"/>
          <w:sz w:val="24"/>
          <w:szCs w:val="24"/>
        </w:rPr>
        <w:t xml:space="preserve">la persona coordinadora del programa </w:t>
      </w:r>
      <w:r w:rsidR="00A17B2A">
        <w:rPr>
          <w:rFonts w:ascii="Times New Roman" w:hAnsi="Times New Roman" w:cs="Times New Roman"/>
          <w:i/>
          <w:iCs/>
          <w:sz w:val="24"/>
          <w:szCs w:val="24"/>
        </w:rPr>
        <w:t>Emprén</w:t>
      </w:r>
      <w:r w:rsidR="00A17B2A">
        <w:rPr>
          <w:rFonts w:ascii="Times New Roman" w:hAnsi="Times New Roman" w:cs="Times New Roman"/>
          <w:sz w:val="24"/>
          <w:szCs w:val="24"/>
        </w:rPr>
        <w:t xml:space="preserve"> </w:t>
      </w:r>
      <w:r w:rsidR="00A17B2A" w:rsidRPr="00D8383B">
        <w:rPr>
          <w:rFonts w:ascii="Times New Roman" w:hAnsi="Times New Roman" w:cs="Times New Roman"/>
          <w:sz w:val="24"/>
          <w:szCs w:val="24"/>
        </w:rPr>
        <w:t>s</w:t>
      </w:r>
      <w:r w:rsidR="00A17B2A">
        <w:rPr>
          <w:rFonts w:ascii="Times New Roman" w:hAnsi="Times New Roman" w:cs="Times New Roman"/>
          <w:sz w:val="24"/>
          <w:szCs w:val="24"/>
        </w:rPr>
        <w:t>erá</w:t>
      </w:r>
      <w:r w:rsidR="00A17B2A" w:rsidRPr="00D8383B">
        <w:rPr>
          <w:rFonts w:ascii="Times New Roman" w:hAnsi="Times New Roman" w:cs="Times New Roman"/>
          <w:sz w:val="24"/>
          <w:szCs w:val="24"/>
        </w:rPr>
        <w:t>n</w:t>
      </w:r>
      <w:r w:rsidR="00914F62" w:rsidRPr="00686FCC">
        <w:rPr>
          <w:rFonts w:ascii="Times New Roman" w:hAnsi="Times New Roman" w:cs="Times New Roman"/>
          <w:sz w:val="24"/>
          <w:szCs w:val="24"/>
        </w:rPr>
        <w:t>:</w:t>
      </w:r>
    </w:p>
    <w:p w14:paraId="720AFF77" w14:textId="2F81B76D" w:rsidR="00DF29BB" w:rsidRDefault="00321057" w:rsidP="009321A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w:t>
      </w:r>
      <w:r w:rsidR="009321AF" w:rsidRPr="009C6716">
        <w:rPr>
          <w:rFonts w:ascii="Times New Roman" w:hAnsi="Times New Roman" w:cs="Times New Roman"/>
          <w:sz w:val="24"/>
          <w:szCs w:val="24"/>
        </w:rPr>
        <w:t>)</w:t>
      </w:r>
      <w:r w:rsidR="00DF29BB">
        <w:rPr>
          <w:rFonts w:ascii="Times New Roman" w:hAnsi="Times New Roman" w:cs="Times New Roman"/>
          <w:sz w:val="24"/>
          <w:szCs w:val="24"/>
        </w:rPr>
        <w:t xml:space="preserve"> </w:t>
      </w:r>
      <w:r w:rsidR="0060140D">
        <w:rPr>
          <w:rFonts w:ascii="Times New Roman" w:hAnsi="Times New Roman" w:cs="Times New Roman"/>
          <w:sz w:val="24"/>
          <w:szCs w:val="24"/>
        </w:rPr>
        <w:t>P</w:t>
      </w:r>
      <w:r w:rsidR="00B32190">
        <w:rPr>
          <w:rFonts w:ascii="Times New Roman" w:hAnsi="Times New Roman" w:cs="Times New Roman"/>
          <w:sz w:val="24"/>
          <w:szCs w:val="24"/>
        </w:rPr>
        <w:t xml:space="preserve">romover </w:t>
      </w:r>
      <w:r w:rsidR="006F513F">
        <w:rPr>
          <w:rFonts w:ascii="Times New Roman" w:hAnsi="Times New Roman" w:cs="Times New Roman"/>
          <w:sz w:val="24"/>
          <w:szCs w:val="24"/>
        </w:rPr>
        <w:t xml:space="preserve">la cultura emprendedora </w:t>
      </w:r>
      <w:r w:rsidR="00E24A0D">
        <w:rPr>
          <w:rFonts w:ascii="Times New Roman" w:hAnsi="Times New Roman" w:cs="Times New Roman"/>
          <w:sz w:val="24"/>
          <w:szCs w:val="24"/>
        </w:rPr>
        <w:t xml:space="preserve">como </w:t>
      </w:r>
      <w:r w:rsidR="00202166">
        <w:rPr>
          <w:rFonts w:ascii="Times New Roman" w:hAnsi="Times New Roman" w:cs="Times New Roman"/>
          <w:sz w:val="24"/>
          <w:szCs w:val="24"/>
        </w:rPr>
        <w:t xml:space="preserve">una de </w:t>
      </w:r>
      <w:r w:rsidR="008E6AE0">
        <w:rPr>
          <w:rFonts w:ascii="Times New Roman" w:hAnsi="Times New Roman" w:cs="Times New Roman"/>
          <w:sz w:val="24"/>
          <w:szCs w:val="24"/>
        </w:rPr>
        <w:t>las señas</w:t>
      </w:r>
      <w:r w:rsidR="00193274">
        <w:rPr>
          <w:rFonts w:ascii="Times New Roman" w:hAnsi="Times New Roman" w:cs="Times New Roman"/>
          <w:sz w:val="24"/>
          <w:szCs w:val="24"/>
        </w:rPr>
        <w:t xml:space="preserve"> de identidad de su centro educativo</w:t>
      </w:r>
      <w:r w:rsidR="00686FCC">
        <w:rPr>
          <w:rFonts w:ascii="Times New Roman" w:hAnsi="Times New Roman" w:cs="Times New Roman"/>
          <w:sz w:val="24"/>
          <w:szCs w:val="24"/>
        </w:rPr>
        <w:t>;</w:t>
      </w:r>
    </w:p>
    <w:p w14:paraId="26D8DF64" w14:textId="0AE162D1" w:rsidR="003978C8" w:rsidRDefault="00321057" w:rsidP="009321A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b</w:t>
      </w:r>
      <w:r w:rsidR="009321AF" w:rsidRPr="009C6716">
        <w:rPr>
          <w:rFonts w:ascii="Times New Roman" w:hAnsi="Times New Roman" w:cs="Times New Roman"/>
          <w:sz w:val="24"/>
          <w:szCs w:val="24"/>
        </w:rPr>
        <w:t xml:space="preserve">) </w:t>
      </w:r>
      <w:r w:rsidR="00AF6DA6">
        <w:rPr>
          <w:rFonts w:ascii="Times New Roman" w:hAnsi="Times New Roman" w:cs="Times New Roman"/>
          <w:sz w:val="24"/>
          <w:szCs w:val="24"/>
        </w:rPr>
        <w:t>Impulsar</w:t>
      </w:r>
      <w:r w:rsidR="00AF2ADD">
        <w:rPr>
          <w:rFonts w:ascii="Times New Roman" w:hAnsi="Times New Roman" w:cs="Times New Roman"/>
          <w:sz w:val="24"/>
          <w:szCs w:val="24"/>
        </w:rPr>
        <w:t xml:space="preserve"> y</w:t>
      </w:r>
      <w:r w:rsidR="00AF6DA6">
        <w:rPr>
          <w:rFonts w:ascii="Times New Roman" w:hAnsi="Times New Roman" w:cs="Times New Roman"/>
          <w:sz w:val="24"/>
          <w:szCs w:val="24"/>
        </w:rPr>
        <w:t xml:space="preserve"> canalizar</w:t>
      </w:r>
      <w:r w:rsidR="00AF2ADD">
        <w:rPr>
          <w:rFonts w:ascii="Times New Roman" w:hAnsi="Times New Roman" w:cs="Times New Roman"/>
          <w:sz w:val="24"/>
          <w:szCs w:val="24"/>
        </w:rPr>
        <w:t xml:space="preserve"> las iniciativas y proyectos de emprendimiento </w:t>
      </w:r>
      <w:r w:rsidR="007F741A">
        <w:rPr>
          <w:rFonts w:ascii="Times New Roman" w:hAnsi="Times New Roman" w:cs="Times New Roman"/>
          <w:sz w:val="24"/>
          <w:szCs w:val="24"/>
        </w:rPr>
        <w:t xml:space="preserve">del alumnado del centro, promoviendo la participación en concursos, </w:t>
      </w:r>
      <w:r w:rsidR="005D34F7" w:rsidRPr="00BE263D">
        <w:rPr>
          <w:rFonts w:ascii="Times New Roman" w:hAnsi="Times New Roman" w:cs="Times New Roman"/>
          <w:i/>
          <w:iCs/>
          <w:sz w:val="24"/>
          <w:szCs w:val="24"/>
        </w:rPr>
        <w:t>hack</w:t>
      </w:r>
      <w:r w:rsidR="003905B5">
        <w:rPr>
          <w:rFonts w:ascii="Times New Roman" w:hAnsi="Times New Roman" w:cs="Times New Roman"/>
          <w:i/>
          <w:iCs/>
          <w:sz w:val="24"/>
          <w:szCs w:val="24"/>
        </w:rPr>
        <w:t>a</w:t>
      </w:r>
      <w:r w:rsidR="005D34F7" w:rsidRPr="00BE263D">
        <w:rPr>
          <w:rFonts w:ascii="Times New Roman" w:hAnsi="Times New Roman" w:cs="Times New Roman"/>
          <w:i/>
          <w:iCs/>
          <w:sz w:val="24"/>
          <w:szCs w:val="24"/>
        </w:rPr>
        <w:t>thones</w:t>
      </w:r>
      <w:r w:rsidR="007F741A">
        <w:rPr>
          <w:rFonts w:ascii="Times New Roman" w:hAnsi="Times New Roman" w:cs="Times New Roman"/>
          <w:sz w:val="24"/>
          <w:szCs w:val="24"/>
        </w:rPr>
        <w:t xml:space="preserve"> intercentros, </w:t>
      </w:r>
      <w:r w:rsidR="00AA5D1F">
        <w:rPr>
          <w:rFonts w:ascii="Times New Roman" w:hAnsi="Times New Roman" w:cs="Times New Roman"/>
          <w:sz w:val="24"/>
          <w:szCs w:val="24"/>
        </w:rPr>
        <w:t xml:space="preserve">proyectos </w:t>
      </w:r>
      <w:r w:rsidR="00D91963">
        <w:rPr>
          <w:rFonts w:ascii="Times New Roman" w:hAnsi="Times New Roman" w:cs="Times New Roman"/>
          <w:sz w:val="24"/>
          <w:szCs w:val="24"/>
        </w:rPr>
        <w:t>colaborativos con las empresas del sector profesional</w:t>
      </w:r>
      <w:r w:rsidR="00D04D2E">
        <w:rPr>
          <w:rFonts w:ascii="Times New Roman" w:hAnsi="Times New Roman" w:cs="Times New Roman"/>
          <w:sz w:val="24"/>
          <w:szCs w:val="24"/>
        </w:rPr>
        <w:t xml:space="preserve"> o</w:t>
      </w:r>
      <w:r w:rsidR="00D91963">
        <w:rPr>
          <w:rFonts w:ascii="Times New Roman" w:hAnsi="Times New Roman" w:cs="Times New Roman"/>
          <w:sz w:val="24"/>
          <w:szCs w:val="24"/>
        </w:rPr>
        <w:t xml:space="preserve"> </w:t>
      </w:r>
      <w:r w:rsidR="00EA3EDB">
        <w:rPr>
          <w:rFonts w:ascii="Times New Roman" w:hAnsi="Times New Roman" w:cs="Times New Roman"/>
          <w:sz w:val="24"/>
          <w:szCs w:val="24"/>
        </w:rPr>
        <w:t>entidades locales, e</w:t>
      </w:r>
      <w:r w:rsidR="00D04D2E">
        <w:rPr>
          <w:rFonts w:ascii="Times New Roman" w:hAnsi="Times New Roman" w:cs="Times New Roman"/>
          <w:sz w:val="24"/>
          <w:szCs w:val="24"/>
        </w:rPr>
        <w:t>n</w:t>
      </w:r>
      <w:r w:rsidR="00EA3EDB">
        <w:rPr>
          <w:rFonts w:ascii="Times New Roman" w:hAnsi="Times New Roman" w:cs="Times New Roman"/>
          <w:sz w:val="24"/>
          <w:szCs w:val="24"/>
        </w:rPr>
        <w:t>t</w:t>
      </w:r>
      <w:r w:rsidR="00D04D2E">
        <w:rPr>
          <w:rFonts w:ascii="Times New Roman" w:hAnsi="Times New Roman" w:cs="Times New Roman"/>
          <w:sz w:val="24"/>
          <w:szCs w:val="24"/>
        </w:rPr>
        <w:t>re otras.</w:t>
      </w:r>
    </w:p>
    <w:p w14:paraId="45673B07" w14:textId="223D6EE7" w:rsidR="00914F62" w:rsidRDefault="00321057" w:rsidP="00914F6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c</w:t>
      </w:r>
      <w:r w:rsidR="00EA3EDB">
        <w:rPr>
          <w:rFonts w:ascii="Times New Roman" w:hAnsi="Times New Roman" w:cs="Times New Roman"/>
          <w:sz w:val="24"/>
          <w:szCs w:val="24"/>
        </w:rPr>
        <w:t xml:space="preserve">) </w:t>
      </w:r>
      <w:r w:rsidR="004B593C">
        <w:rPr>
          <w:rFonts w:ascii="Times New Roman" w:hAnsi="Times New Roman" w:cs="Times New Roman"/>
          <w:sz w:val="24"/>
          <w:szCs w:val="24"/>
        </w:rPr>
        <w:t>Participar</w:t>
      </w:r>
      <w:r w:rsidR="0059160F">
        <w:rPr>
          <w:rFonts w:ascii="Times New Roman" w:hAnsi="Times New Roman" w:cs="Times New Roman"/>
          <w:sz w:val="24"/>
          <w:szCs w:val="24"/>
        </w:rPr>
        <w:t xml:space="preserve"> en </w:t>
      </w:r>
      <w:r w:rsidR="00D618BE">
        <w:rPr>
          <w:rFonts w:ascii="Times New Roman" w:hAnsi="Times New Roman" w:cs="Times New Roman"/>
          <w:sz w:val="24"/>
          <w:szCs w:val="24"/>
        </w:rPr>
        <w:t xml:space="preserve">la búsqueda de recursos </w:t>
      </w:r>
      <w:r w:rsidR="003E5255">
        <w:rPr>
          <w:rFonts w:ascii="Times New Roman" w:hAnsi="Times New Roman" w:cs="Times New Roman"/>
          <w:sz w:val="24"/>
          <w:szCs w:val="24"/>
        </w:rPr>
        <w:t>de mentoría</w:t>
      </w:r>
      <w:r w:rsidR="005D402A">
        <w:rPr>
          <w:rFonts w:ascii="Times New Roman" w:hAnsi="Times New Roman" w:cs="Times New Roman"/>
          <w:sz w:val="24"/>
          <w:szCs w:val="24"/>
        </w:rPr>
        <w:t xml:space="preserve"> especializ</w:t>
      </w:r>
      <w:r w:rsidR="006A58FC">
        <w:rPr>
          <w:rFonts w:ascii="Times New Roman" w:hAnsi="Times New Roman" w:cs="Times New Roman"/>
          <w:sz w:val="24"/>
          <w:szCs w:val="24"/>
        </w:rPr>
        <w:t xml:space="preserve">ada para los proyectos de aquel alumnado </w:t>
      </w:r>
      <w:r w:rsidR="00544655">
        <w:rPr>
          <w:rFonts w:ascii="Times New Roman" w:hAnsi="Times New Roman" w:cs="Times New Roman"/>
          <w:sz w:val="24"/>
          <w:szCs w:val="24"/>
        </w:rPr>
        <w:t>del centro</w:t>
      </w:r>
      <w:r w:rsidR="00F75891">
        <w:rPr>
          <w:rFonts w:ascii="Times New Roman" w:hAnsi="Times New Roman" w:cs="Times New Roman"/>
          <w:sz w:val="24"/>
          <w:szCs w:val="24"/>
        </w:rPr>
        <w:t xml:space="preserve">, o egresado, </w:t>
      </w:r>
      <w:r w:rsidR="006A58FC">
        <w:rPr>
          <w:rFonts w:ascii="Times New Roman" w:hAnsi="Times New Roman" w:cs="Times New Roman"/>
          <w:sz w:val="24"/>
          <w:szCs w:val="24"/>
        </w:rPr>
        <w:t>que quiera emprender</w:t>
      </w:r>
      <w:r w:rsidR="00D04D2E">
        <w:rPr>
          <w:rFonts w:ascii="Times New Roman" w:hAnsi="Times New Roman" w:cs="Times New Roman"/>
          <w:sz w:val="24"/>
          <w:szCs w:val="24"/>
        </w:rPr>
        <w:t>.</w:t>
      </w:r>
    </w:p>
    <w:p w14:paraId="2FE2D2AF" w14:textId="36A7ED48" w:rsidR="00C94609" w:rsidRPr="00055F35" w:rsidRDefault="00C94609" w:rsidP="00914F6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d</w:t>
      </w:r>
      <w:r w:rsidRPr="00D8383B">
        <w:rPr>
          <w:rFonts w:ascii="Times New Roman" w:hAnsi="Times New Roman" w:cs="Times New Roman"/>
          <w:sz w:val="24"/>
          <w:szCs w:val="24"/>
        </w:rPr>
        <w:t>)</w:t>
      </w:r>
      <w:r w:rsidRPr="63344C03">
        <w:rPr>
          <w:rFonts w:ascii="Times New Roman" w:hAnsi="Times New Roman" w:cs="Times New Roman"/>
          <w:sz w:val="24"/>
          <w:szCs w:val="24"/>
        </w:rPr>
        <w:t xml:space="preserve"> </w:t>
      </w:r>
      <w:r w:rsidRPr="00D8383B">
        <w:rPr>
          <w:rFonts w:ascii="Times New Roman" w:hAnsi="Times New Roman" w:cs="Times New Roman"/>
          <w:sz w:val="24"/>
          <w:szCs w:val="24"/>
        </w:rPr>
        <w:t xml:space="preserve">Colaborar con la dirección general competente en materia de </w:t>
      </w:r>
      <w:r>
        <w:rPr>
          <w:rFonts w:ascii="Times New Roman" w:hAnsi="Times New Roman" w:cs="Times New Roman"/>
          <w:sz w:val="24"/>
          <w:szCs w:val="24"/>
        </w:rPr>
        <w:t>f</w:t>
      </w:r>
      <w:r w:rsidRPr="00D8383B">
        <w:rPr>
          <w:rFonts w:ascii="Times New Roman" w:hAnsi="Times New Roman" w:cs="Times New Roman"/>
          <w:sz w:val="24"/>
          <w:szCs w:val="24"/>
        </w:rPr>
        <w:t xml:space="preserve">ormación </w:t>
      </w:r>
      <w:r>
        <w:rPr>
          <w:rFonts w:ascii="Times New Roman" w:hAnsi="Times New Roman" w:cs="Times New Roman"/>
          <w:sz w:val="24"/>
          <w:szCs w:val="24"/>
        </w:rPr>
        <w:t>p</w:t>
      </w:r>
      <w:r w:rsidRPr="00D8383B">
        <w:rPr>
          <w:rFonts w:ascii="Times New Roman" w:hAnsi="Times New Roman" w:cs="Times New Roman"/>
          <w:sz w:val="24"/>
          <w:szCs w:val="24"/>
        </w:rPr>
        <w:t>rofesional en todas las acciones que se establezcan para el fomento de</w:t>
      </w:r>
      <w:r w:rsidR="004B593C">
        <w:rPr>
          <w:rFonts w:ascii="Times New Roman" w:hAnsi="Times New Roman" w:cs="Times New Roman"/>
          <w:sz w:val="24"/>
          <w:szCs w:val="24"/>
        </w:rPr>
        <w:t>l emprendimiento.</w:t>
      </w:r>
    </w:p>
    <w:p w14:paraId="0CFDFB6B" w14:textId="3A57EA4F" w:rsidR="00926B3C" w:rsidRPr="00926B3C" w:rsidRDefault="00926B3C" w:rsidP="00926B3C">
      <w:pPr>
        <w:spacing w:after="0" w:line="360" w:lineRule="auto"/>
        <w:jc w:val="both"/>
        <w:rPr>
          <w:rFonts w:ascii="Times New Roman" w:hAnsi="Times New Roman" w:cs="Times New Roman"/>
          <w:sz w:val="24"/>
          <w:szCs w:val="24"/>
        </w:rPr>
      </w:pPr>
      <w:r w:rsidRPr="00610EC4">
        <w:rPr>
          <w:rFonts w:ascii="Times New Roman" w:hAnsi="Times New Roman" w:cs="Times New Roman"/>
          <w:i/>
          <w:iCs/>
          <w:sz w:val="24"/>
          <w:szCs w:val="24"/>
        </w:rPr>
        <w:t xml:space="preserve">Artículo </w:t>
      </w:r>
      <w:r w:rsidR="00055F35" w:rsidRPr="008C67CA">
        <w:rPr>
          <w:rFonts w:ascii="Times New Roman" w:hAnsi="Times New Roman" w:cs="Times New Roman"/>
          <w:i/>
          <w:sz w:val="24"/>
          <w:szCs w:val="24"/>
        </w:rPr>
        <w:t>25</w:t>
      </w:r>
      <w:r w:rsidRPr="008C67CA">
        <w:rPr>
          <w:rFonts w:ascii="Times New Roman" w:hAnsi="Times New Roman" w:cs="Times New Roman"/>
          <w:i/>
          <w:sz w:val="24"/>
          <w:szCs w:val="24"/>
        </w:rPr>
        <w:t>.</w:t>
      </w:r>
      <w:r w:rsidRPr="00610EC4">
        <w:rPr>
          <w:rFonts w:ascii="Times New Roman" w:hAnsi="Times New Roman" w:cs="Times New Roman"/>
          <w:i/>
          <w:iCs/>
          <w:sz w:val="24"/>
          <w:szCs w:val="24"/>
        </w:rPr>
        <w:t xml:space="preserve"> </w:t>
      </w:r>
      <w:r w:rsidR="0055705F">
        <w:rPr>
          <w:rFonts w:ascii="Times New Roman" w:hAnsi="Times New Roman" w:cs="Times New Roman"/>
          <w:i/>
          <w:iCs/>
          <w:sz w:val="24"/>
          <w:szCs w:val="24"/>
        </w:rPr>
        <w:t>Criterios de e</w:t>
      </w:r>
      <w:r w:rsidRPr="00610EC4">
        <w:rPr>
          <w:rFonts w:ascii="Times New Roman" w:hAnsi="Times New Roman" w:cs="Times New Roman"/>
          <w:i/>
          <w:iCs/>
          <w:sz w:val="24"/>
          <w:szCs w:val="24"/>
        </w:rPr>
        <w:t>valuación de</w:t>
      </w:r>
      <w:r w:rsidR="0055705F">
        <w:rPr>
          <w:rFonts w:ascii="Times New Roman" w:hAnsi="Times New Roman" w:cs="Times New Roman"/>
          <w:i/>
          <w:iCs/>
          <w:sz w:val="24"/>
          <w:szCs w:val="24"/>
        </w:rPr>
        <w:t>l</w:t>
      </w:r>
      <w:r w:rsidRPr="00610EC4">
        <w:rPr>
          <w:rFonts w:ascii="Times New Roman" w:hAnsi="Times New Roman" w:cs="Times New Roman"/>
          <w:i/>
          <w:iCs/>
          <w:sz w:val="24"/>
          <w:szCs w:val="24"/>
        </w:rPr>
        <w:t xml:space="preserve"> Programa Emprén</w:t>
      </w:r>
      <w:r w:rsidR="00055F35">
        <w:rPr>
          <w:rFonts w:ascii="Times New Roman" w:hAnsi="Times New Roman" w:cs="Times New Roman"/>
          <w:i/>
          <w:iCs/>
          <w:sz w:val="24"/>
          <w:szCs w:val="24"/>
        </w:rPr>
        <w:t>.</w:t>
      </w:r>
    </w:p>
    <w:p w14:paraId="79E52755" w14:textId="07393C91" w:rsidR="00765E46" w:rsidRDefault="00D77508" w:rsidP="00B54BF6">
      <w:pPr>
        <w:spacing w:after="0" w:line="360" w:lineRule="auto"/>
        <w:jc w:val="both"/>
        <w:rPr>
          <w:rFonts w:ascii="Times New Roman" w:hAnsi="Times New Roman" w:cs="Times New Roman"/>
          <w:sz w:val="24"/>
          <w:szCs w:val="24"/>
        </w:rPr>
      </w:pPr>
      <w:r w:rsidRPr="00D77508">
        <w:rPr>
          <w:rFonts w:ascii="Times New Roman" w:hAnsi="Times New Roman" w:cs="Times New Roman"/>
          <w:sz w:val="24"/>
          <w:szCs w:val="24"/>
        </w:rPr>
        <w:t xml:space="preserve">Para la autoevaluación del programa </w:t>
      </w:r>
      <w:r w:rsidRPr="00C504D9">
        <w:rPr>
          <w:rFonts w:ascii="Times New Roman" w:hAnsi="Times New Roman" w:cs="Times New Roman"/>
          <w:i/>
          <w:iCs/>
          <w:sz w:val="24"/>
          <w:szCs w:val="24"/>
        </w:rPr>
        <w:t>Emprén</w:t>
      </w:r>
      <w:r w:rsidRPr="00D77508">
        <w:rPr>
          <w:rFonts w:ascii="Times New Roman" w:hAnsi="Times New Roman" w:cs="Times New Roman"/>
          <w:sz w:val="24"/>
          <w:szCs w:val="24"/>
        </w:rPr>
        <w:t xml:space="preserve"> a la que se refiere el artículo 1</w:t>
      </w:r>
      <w:r w:rsidR="009C165E">
        <w:rPr>
          <w:rFonts w:ascii="Times New Roman" w:hAnsi="Times New Roman" w:cs="Times New Roman"/>
          <w:sz w:val="24"/>
          <w:szCs w:val="24"/>
        </w:rPr>
        <w:t>1</w:t>
      </w:r>
      <w:r w:rsidRPr="00D77508">
        <w:rPr>
          <w:rFonts w:ascii="Times New Roman" w:hAnsi="Times New Roman" w:cs="Times New Roman"/>
          <w:sz w:val="24"/>
          <w:szCs w:val="24"/>
        </w:rPr>
        <w:t xml:space="preserve"> de esta orden se valorarán los siguientes criterios:</w:t>
      </w:r>
    </w:p>
    <w:p w14:paraId="2B43B1E9" w14:textId="053CA48C" w:rsidR="004D5BB1" w:rsidRPr="004D5BB1" w:rsidRDefault="004D5BB1" w:rsidP="00A55695">
      <w:pPr>
        <w:pStyle w:val="Prrafodelista"/>
        <w:numPr>
          <w:ilvl w:val="0"/>
          <w:numId w:val="17"/>
        </w:numPr>
        <w:spacing w:after="0" w:line="360" w:lineRule="auto"/>
        <w:ind w:left="426"/>
        <w:jc w:val="both"/>
        <w:rPr>
          <w:rFonts w:ascii="Times New Roman" w:hAnsi="Times New Roman" w:cs="Times New Roman"/>
          <w:sz w:val="24"/>
          <w:szCs w:val="24"/>
        </w:rPr>
      </w:pPr>
      <w:r w:rsidRPr="004D5BB1">
        <w:rPr>
          <w:rFonts w:ascii="Times New Roman" w:hAnsi="Times New Roman" w:cs="Times New Roman"/>
          <w:sz w:val="24"/>
          <w:szCs w:val="24"/>
        </w:rPr>
        <w:t>Alcance del programa a l</w:t>
      </w:r>
      <w:r w:rsidR="004226DB">
        <w:rPr>
          <w:rFonts w:ascii="Times New Roman" w:hAnsi="Times New Roman" w:cs="Times New Roman"/>
          <w:sz w:val="24"/>
          <w:szCs w:val="24"/>
        </w:rPr>
        <w:t>a</w:t>
      </w:r>
      <w:r w:rsidRPr="004D5BB1">
        <w:rPr>
          <w:rFonts w:ascii="Times New Roman" w:hAnsi="Times New Roman" w:cs="Times New Roman"/>
          <w:sz w:val="24"/>
          <w:szCs w:val="24"/>
        </w:rPr>
        <w:t xml:space="preserve"> </w:t>
      </w:r>
      <w:r w:rsidR="002D7C49">
        <w:rPr>
          <w:rFonts w:ascii="Times New Roman" w:hAnsi="Times New Roman" w:cs="Times New Roman"/>
          <w:sz w:val="24"/>
          <w:szCs w:val="24"/>
        </w:rPr>
        <w:t>oferta de formación profesional</w:t>
      </w:r>
      <w:r w:rsidRPr="004D5BB1">
        <w:rPr>
          <w:rFonts w:ascii="Times New Roman" w:hAnsi="Times New Roman" w:cs="Times New Roman"/>
          <w:sz w:val="24"/>
          <w:szCs w:val="24"/>
        </w:rPr>
        <w:t xml:space="preserve"> implantad</w:t>
      </w:r>
      <w:r w:rsidR="00F1269B">
        <w:rPr>
          <w:rFonts w:ascii="Times New Roman" w:hAnsi="Times New Roman" w:cs="Times New Roman"/>
          <w:sz w:val="24"/>
          <w:szCs w:val="24"/>
        </w:rPr>
        <w:t>a</w:t>
      </w:r>
      <w:r w:rsidRPr="004D5BB1">
        <w:rPr>
          <w:rFonts w:ascii="Times New Roman" w:hAnsi="Times New Roman" w:cs="Times New Roman"/>
          <w:sz w:val="24"/>
          <w:szCs w:val="24"/>
        </w:rPr>
        <w:t xml:space="preserve"> en el centro.</w:t>
      </w:r>
    </w:p>
    <w:p w14:paraId="5F0CF635" w14:textId="77777777" w:rsidR="004D5BB1" w:rsidRPr="004D5BB1" w:rsidRDefault="004D5BB1" w:rsidP="00A55695">
      <w:pPr>
        <w:pStyle w:val="Prrafodelista"/>
        <w:numPr>
          <w:ilvl w:val="0"/>
          <w:numId w:val="17"/>
        </w:numPr>
        <w:spacing w:after="0" w:line="360" w:lineRule="auto"/>
        <w:ind w:left="426"/>
        <w:jc w:val="both"/>
        <w:rPr>
          <w:rFonts w:ascii="Times New Roman" w:hAnsi="Times New Roman" w:cs="Times New Roman"/>
          <w:sz w:val="24"/>
          <w:szCs w:val="24"/>
        </w:rPr>
      </w:pPr>
      <w:r w:rsidRPr="004D5BB1">
        <w:rPr>
          <w:rFonts w:ascii="Times New Roman" w:hAnsi="Times New Roman" w:cs="Times New Roman"/>
          <w:sz w:val="24"/>
          <w:szCs w:val="24"/>
        </w:rPr>
        <w:t>Número de profesorado del centro, formado e implicado en el programa.</w:t>
      </w:r>
    </w:p>
    <w:p w14:paraId="0F4E42CC" w14:textId="77777777" w:rsidR="004D5BB1" w:rsidRPr="004D5BB1" w:rsidRDefault="004D5BB1" w:rsidP="00A55695">
      <w:pPr>
        <w:pStyle w:val="Prrafodelista"/>
        <w:numPr>
          <w:ilvl w:val="0"/>
          <w:numId w:val="17"/>
        </w:numPr>
        <w:spacing w:after="0" w:line="360" w:lineRule="auto"/>
        <w:ind w:left="426"/>
        <w:jc w:val="both"/>
        <w:rPr>
          <w:rFonts w:ascii="Times New Roman" w:hAnsi="Times New Roman" w:cs="Times New Roman"/>
          <w:sz w:val="24"/>
          <w:szCs w:val="24"/>
        </w:rPr>
      </w:pPr>
      <w:r w:rsidRPr="004D5BB1">
        <w:rPr>
          <w:rFonts w:ascii="Times New Roman" w:hAnsi="Times New Roman" w:cs="Times New Roman"/>
          <w:sz w:val="24"/>
          <w:szCs w:val="24"/>
        </w:rPr>
        <w:t>Número de alumnado implicado en proyectos relacionados con las finalidades del programa.</w:t>
      </w:r>
    </w:p>
    <w:p w14:paraId="0B732142" w14:textId="3C50F69C" w:rsidR="00765E46" w:rsidRDefault="004D5BB1" w:rsidP="00A55695">
      <w:pPr>
        <w:pStyle w:val="Prrafodelista"/>
        <w:numPr>
          <w:ilvl w:val="0"/>
          <w:numId w:val="17"/>
        </w:numPr>
        <w:spacing w:after="0" w:line="360" w:lineRule="auto"/>
        <w:ind w:left="426"/>
        <w:jc w:val="both"/>
        <w:rPr>
          <w:rFonts w:ascii="Times New Roman" w:hAnsi="Times New Roman" w:cs="Times New Roman"/>
          <w:sz w:val="24"/>
          <w:szCs w:val="24"/>
        </w:rPr>
      </w:pPr>
      <w:r w:rsidRPr="004D5BB1">
        <w:rPr>
          <w:rFonts w:ascii="Times New Roman" w:hAnsi="Times New Roman" w:cs="Times New Roman"/>
          <w:sz w:val="24"/>
          <w:szCs w:val="24"/>
        </w:rPr>
        <w:t>Resultados académicos y absentismo en los ciclos</w:t>
      </w:r>
      <w:r w:rsidR="00F1269B">
        <w:rPr>
          <w:rFonts w:ascii="Times New Roman" w:hAnsi="Times New Roman" w:cs="Times New Roman"/>
          <w:sz w:val="24"/>
          <w:szCs w:val="24"/>
        </w:rPr>
        <w:t>, cursos, certificados</w:t>
      </w:r>
      <w:r w:rsidRPr="004D5BB1">
        <w:rPr>
          <w:rFonts w:ascii="Times New Roman" w:hAnsi="Times New Roman" w:cs="Times New Roman"/>
          <w:sz w:val="24"/>
          <w:szCs w:val="24"/>
        </w:rPr>
        <w:t xml:space="preserve"> o módulos implicados.</w:t>
      </w:r>
    </w:p>
    <w:p w14:paraId="4159A5C2" w14:textId="1E8523B0" w:rsidR="00643E11" w:rsidRDefault="003552B5" w:rsidP="00A55695">
      <w:pPr>
        <w:pStyle w:val="Prrafodelista"/>
        <w:numPr>
          <w:ilvl w:val="0"/>
          <w:numId w:val="17"/>
        </w:numPr>
        <w:spacing w:after="0" w:line="360" w:lineRule="auto"/>
        <w:ind w:left="426"/>
        <w:jc w:val="both"/>
        <w:rPr>
          <w:rFonts w:ascii="Times New Roman" w:hAnsi="Times New Roman" w:cs="Times New Roman"/>
          <w:sz w:val="24"/>
          <w:szCs w:val="24"/>
        </w:rPr>
      </w:pPr>
      <w:r>
        <w:rPr>
          <w:rFonts w:ascii="Times New Roman" w:hAnsi="Times New Roman" w:cs="Times New Roman"/>
          <w:sz w:val="24"/>
          <w:szCs w:val="24"/>
        </w:rPr>
        <w:t xml:space="preserve">Integración del programa en el PEC o el PFC y </w:t>
      </w:r>
      <w:r w:rsidR="003C357F">
        <w:rPr>
          <w:rFonts w:ascii="Times New Roman" w:hAnsi="Times New Roman" w:cs="Times New Roman"/>
          <w:sz w:val="24"/>
          <w:szCs w:val="24"/>
        </w:rPr>
        <w:t>Proyecto emprendedor de centro.</w:t>
      </w:r>
    </w:p>
    <w:p w14:paraId="69382B52" w14:textId="73B8C2EB" w:rsidR="003C357F" w:rsidRDefault="003C357F" w:rsidP="00A55695">
      <w:pPr>
        <w:pStyle w:val="Prrafodelista"/>
        <w:numPr>
          <w:ilvl w:val="0"/>
          <w:numId w:val="17"/>
        </w:numPr>
        <w:spacing w:after="0" w:line="360" w:lineRule="auto"/>
        <w:ind w:left="426"/>
        <w:jc w:val="both"/>
        <w:rPr>
          <w:rFonts w:ascii="Times New Roman" w:hAnsi="Times New Roman" w:cs="Times New Roman"/>
          <w:sz w:val="24"/>
          <w:szCs w:val="24"/>
        </w:rPr>
      </w:pPr>
      <w:r>
        <w:rPr>
          <w:rFonts w:ascii="Times New Roman" w:hAnsi="Times New Roman" w:cs="Times New Roman"/>
          <w:sz w:val="24"/>
          <w:szCs w:val="24"/>
        </w:rPr>
        <w:t>Colaboración con el ecosistema emprendedor.</w:t>
      </w:r>
    </w:p>
    <w:p w14:paraId="2369199B" w14:textId="5D36EC57" w:rsidR="003C357F" w:rsidRDefault="003C357F" w:rsidP="00A55695">
      <w:pPr>
        <w:pStyle w:val="Prrafodelista"/>
        <w:numPr>
          <w:ilvl w:val="0"/>
          <w:numId w:val="17"/>
        </w:numPr>
        <w:spacing w:after="0" w:line="360" w:lineRule="auto"/>
        <w:ind w:left="426"/>
        <w:jc w:val="both"/>
        <w:rPr>
          <w:rFonts w:ascii="Times New Roman" w:hAnsi="Times New Roman" w:cs="Times New Roman"/>
          <w:sz w:val="24"/>
          <w:szCs w:val="24"/>
        </w:rPr>
      </w:pPr>
      <w:r>
        <w:rPr>
          <w:rFonts w:ascii="Times New Roman" w:hAnsi="Times New Roman" w:cs="Times New Roman"/>
          <w:sz w:val="24"/>
          <w:szCs w:val="24"/>
        </w:rPr>
        <w:t>Proyectos emprendedo</w:t>
      </w:r>
      <w:r w:rsidR="000D44B1">
        <w:rPr>
          <w:rFonts w:ascii="Times New Roman" w:hAnsi="Times New Roman" w:cs="Times New Roman"/>
          <w:sz w:val="24"/>
          <w:szCs w:val="24"/>
        </w:rPr>
        <w:t>res del alumnado.</w:t>
      </w:r>
    </w:p>
    <w:p w14:paraId="1AFD30D0" w14:textId="2805652F" w:rsidR="000D44B1" w:rsidRDefault="00307814" w:rsidP="00A55695">
      <w:pPr>
        <w:pStyle w:val="Prrafodelista"/>
        <w:numPr>
          <w:ilvl w:val="0"/>
          <w:numId w:val="17"/>
        </w:numPr>
        <w:spacing w:after="0" w:line="360" w:lineRule="auto"/>
        <w:ind w:left="426"/>
        <w:jc w:val="both"/>
        <w:rPr>
          <w:rFonts w:ascii="Times New Roman" w:hAnsi="Times New Roman" w:cs="Times New Roman"/>
          <w:sz w:val="24"/>
          <w:szCs w:val="24"/>
        </w:rPr>
      </w:pPr>
      <w:r>
        <w:rPr>
          <w:rFonts w:ascii="Times New Roman" w:hAnsi="Times New Roman" w:cs="Times New Roman"/>
          <w:sz w:val="24"/>
          <w:szCs w:val="24"/>
        </w:rPr>
        <w:t>N</w:t>
      </w:r>
      <w:r w:rsidR="00F576B3">
        <w:rPr>
          <w:rFonts w:ascii="Times New Roman" w:hAnsi="Times New Roman" w:cs="Times New Roman"/>
          <w:sz w:val="24"/>
          <w:szCs w:val="24"/>
        </w:rPr>
        <w:t>ú</w:t>
      </w:r>
      <w:r>
        <w:rPr>
          <w:rFonts w:ascii="Times New Roman" w:hAnsi="Times New Roman" w:cs="Times New Roman"/>
          <w:sz w:val="24"/>
          <w:szCs w:val="24"/>
        </w:rPr>
        <w:t>mero de aulas o espacios de emprendimiento.</w:t>
      </w:r>
    </w:p>
    <w:p w14:paraId="0576643D" w14:textId="60C1A202" w:rsidR="00DC71E5" w:rsidRDefault="00307814" w:rsidP="00A55695">
      <w:pPr>
        <w:pStyle w:val="Prrafodelista"/>
        <w:numPr>
          <w:ilvl w:val="0"/>
          <w:numId w:val="17"/>
        </w:numPr>
        <w:spacing w:after="0" w:line="360" w:lineRule="auto"/>
        <w:ind w:left="426"/>
        <w:jc w:val="both"/>
        <w:rPr>
          <w:rFonts w:ascii="Times New Roman" w:hAnsi="Times New Roman" w:cs="Times New Roman"/>
          <w:sz w:val="24"/>
          <w:szCs w:val="24"/>
        </w:rPr>
      </w:pPr>
      <w:r>
        <w:rPr>
          <w:rFonts w:ascii="Times New Roman" w:hAnsi="Times New Roman" w:cs="Times New Roman"/>
          <w:sz w:val="24"/>
          <w:szCs w:val="24"/>
        </w:rPr>
        <w:t>Coordinación interna</w:t>
      </w:r>
      <w:r w:rsidR="00D35213">
        <w:rPr>
          <w:rFonts w:ascii="Times New Roman" w:hAnsi="Times New Roman" w:cs="Times New Roman"/>
          <w:sz w:val="24"/>
          <w:szCs w:val="24"/>
        </w:rPr>
        <w:t xml:space="preserve"> </w:t>
      </w:r>
      <w:r w:rsidR="00423251">
        <w:rPr>
          <w:rFonts w:ascii="Times New Roman" w:hAnsi="Times New Roman" w:cs="Times New Roman"/>
          <w:sz w:val="24"/>
          <w:szCs w:val="24"/>
        </w:rPr>
        <w:t>y con otros programas y centros de la Red</w:t>
      </w:r>
      <w:r w:rsidR="00DC71E5">
        <w:rPr>
          <w:rFonts w:ascii="Times New Roman" w:hAnsi="Times New Roman" w:cs="Times New Roman"/>
          <w:sz w:val="24"/>
          <w:szCs w:val="24"/>
        </w:rPr>
        <w:t>.</w:t>
      </w:r>
    </w:p>
    <w:p w14:paraId="714EAC28" w14:textId="7F2C7D5D" w:rsidR="00926B3C" w:rsidRDefault="00DC71E5" w:rsidP="00A55695">
      <w:pPr>
        <w:pStyle w:val="Prrafodelista"/>
        <w:numPr>
          <w:ilvl w:val="0"/>
          <w:numId w:val="17"/>
        </w:numPr>
        <w:spacing w:after="0" w:line="360" w:lineRule="auto"/>
        <w:ind w:left="426"/>
        <w:jc w:val="both"/>
        <w:rPr>
          <w:rFonts w:ascii="Times New Roman" w:hAnsi="Times New Roman" w:cs="Times New Roman"/>
          <w:sz w:val="24"/>
          <w:szCs w:val="24"/>
        </w:rPr>
      </w:pPr>
      <w:r>
        <w:rPr>
          <w:rFonts w:ascii="Times New Roman" w:hAnsi="Times New Roman" w:cs="Times New Roman"/>
          <w:sz w:val="24"/>
          <w:szCs w:val="24"/>
        </w:rPr>
        <w:t>Difusión de la cultura emprendedora.</w:t>
      </w:r>
    </w:p>
    <w:p w14:paraId="2C428773" w14:textId="77777777" w:rsidR="00E369A0" w:rsidRPr="00E369A0" w:rsidRDefault="00E369A0" w:rsidP="00E369A0">
      <w:pPr>
        <w:spacing w:after="0" w:line="360" w:lineRule="auto"/>
        <w:jc w:val="both"/>
        <w:rPr>
          <w:rFonts w:ascii="Times New Roman" w:hAnsi="Times New Roman" w:cs="Times New Roman"/>
          <w:sz w:val="24"/>
          <w:szCs w:val="24"/>
        </w:rPr>
      </w:pPr>
    </w:p>
    <w:p w14:paraId="4798AA02" w14:textId="77777777" w:rsidR="00D3452E" w:rsidRDefault="00D3452E" w:rsidP="00E369A0">
      <w:pPr>
        <w:spacing w:after="0" w:line="360" w:lineRule="auto"/>
        <w:jc w:val="both"/>
        <w:rPr>
          <w:ins w:id="9" w:author="{F5C064BE-80B1-4CD1-9E0A-E21EB9ADBC47}" w:date="2025-12-09T09:26:00Z" w16du:dateUtc="2025-12-09T08:26:00Z"/>
          <w:rFonts w:ascii="Times New Roman" w:hAnsi="Times New Roman" w:cs="Times New Roman"/>
          <w:sz w:val="24"/>
          <w:szCs w:val="24"/>
        </w:rPr>
      </w:pPr>
    </w:p>
    <w:p w14:paraId="46EB2890" w14:textId="77777777" w:rsidR="000C3E2B" w:rsidRPr="000C3E2B" w:rsidRDefault="000C3E2B" w:rsidP="000C3E2B">
      <w:pPr>
        <w:spacing w:after="0" w:line="360" w:lineRule="auto"/>
        <w:jc w:val="center"/>
        <w:rPr>
          <w:rFonts w:ascii="Times New Roman" w:hAnsi="Times New Roman" w:cs="Times New Roman"/>
          <w:sz w:val="24"/>
          <w:szCs w:val="24"/>
        </w:rPr>
      </w:pPr>
      <w:r w:rsidRPr="000C3E2B">
        <w:rPr>
          <w:rFonts w:ascii="Times New Roman" w:hAnsi="Times New Roman" w:cs="Times New Roman"/>
          <w:sz w:val="24"/>
          <w:szCs w:val="24"/>
        </w:rPr>
        <w:t>Sección tercera</w:t>
      </w:r>
    </w:p>
    <w:p w14:paraId="2261D199" w14:textId="467FF57A" w:rsidR="00926B3C" w:rsidRDefault="000C3E2B" w:rsidP="000C3E2B">
      <w:pPr>
        <w:spacing w:after="0" w:line="360" w:lineRule="auto"/>
        <w:jc w:val="center"/>
        <w:rPr>
          <w:rFonts w:ascii="Times New Roman" w:hAnsi="Times New Roman" w:cs="Times New Roman"/>
          <w:sz w:val="24"/>
          <w:szCs w:val="24"/>
        </w:rPr>
      </w:pPr>
      <w:r w:rsidRPr="000C3E2B">
        <w:rPr>
          <w:rFonts w:ascii="Times New Roman" w:hAnsi="Times New Roman" w:cs="Times New Roman"/>
          <w:sz w:val="24"/>
          <w:szCs w:val="24"/>
        </w:rPr>
        <w:t xml:space="preserve">Programa </w:t>
      </w:r>
      <w:r w:rsidRPr="00B268BA">
        <w:rPr>
          <w:rFonts w:ascii="Times New Roman" w:hAnsi="Times New Roman" w:cs="Times New Roman"/>
          <w:i/>
          <w:iCs/>
          <w:sz w:val="24"/>
          <w:szCs w:val="24"/>
        </w:rPr>
        <w:t>Innovatec</w:t>
      </w:r>
    </w:p>
    <w:p w14:paraId="4CE0A9D8" w14:textId="13374377" w:rsidR="00984298" w:rsidRPr="00610EC4" w:rsidRDefault="00984298" w:rsidP="00984298">
      <w:pPr>
        <w:spacing w:after="0" w:line="360" w:lineRule="auto"/>
        <w:jc w:val="both"/>
        <w:rPr>
          <w:rFonts w:ascii="Times New Roman" w:hAnsi="Times New Roman" w:cs="Times New Roman"/>
          <w:i/>
          <w:iCs/>
          <w:sz w:val="24"/>
          <w:szCs w:val="24"/>
        </w:rPr>
      </w:pPr>
      <w:r w:rsidRPr="00610EC4">
        <w:rPr>
          <w:rFonts w:ascii="Times New Roman" w:hAnsi="Times New Roman" w:cs="Times New Roman"/>
          <w:i/>
          <w:iCs/>
          <w:sz w:val="24"/>
          <w:szCs w:val="24"/>
        </w:rPr>
        <w:t xml:space="preserve">Artículo </w:t>
      </w:r>
      <w:r w:rsidR="008C67CA">
        <w:rPr>
          <w:rFonts w:ascii="Times New Roman" w:hAnsi="Times New Roman" w:cs="Times New Roman"/>
          <w:i/>
          <w:sz w:val="24"/>
          <w:szCs w:val="24"/>
        </w:rPr>
        <w:t>26</w:t>
      </w:r>
      <w:r w:rsidRPr="00610EC4">
        <w:rPr>
          <w:rFonts w:ascii="Times New Roman" w:hAnsi="Times New Roman" w:cs="Times New Roman"/>
          <w:i/>
          <w:iCs/>
          <w:sz w:val="24"/>
          <w:szCs w:val="24"/>
        </w:rPr>
        <w:t>. Objeto del programa Innovatec</w:t>
      </w:r>
      <w:r w:rsidR="0099430A">
        <w:rPr>
          <w:rFonts w:ascii="Times New Roman" w:hAnsi="Times New Roman" w:cs="Times New Roman"/>
          <w:i/>
          <w:iCs/>
          <w:sz w:val="24"/>
          <w:szCs w:val="24"/>
        </w:rPr>
        <w:t>.</w:t>
      </w:r>
    </w:p>
    <w:p w14:paraId="61E0A22D" w14:textId="1019DB3B" w:rsidR="00984298" w:rsidRDefault="00984298" w:rsidP="00984298">
      <w:pPr>
        <w:spacing w:after="0" w:line="360" w:lineRule="auto"/>
        <w:jc w:val="both"/>
        <w:rPr>
          <w:rFonts w:ascii="Times New Roman" w:hAnsi="Times New Roman" w:cs="Times New Roman"/>
          <w:sz w:val="24"/>
          <w:szCs w:val="24"/>
        </w:rPr>
      </w:pPr>
      <w:r w:rsidRPr="00984298">
        <w:rPr>
          <w:rFonts w:ascii="Times New Roman" w:hAnsi="Times New Roman" w:cs="Times New Roman"/>
          <w:sz w:val="24"/>
          <w:szCs w:val="24"/>
        </w:rPr>
        <w:t xml:space="preserve">El programa </w:t>
      </w:r>
      <w:r w:rsidRPr="00192ACF">
        <w:rPr>
          <w:rFonts w:ascii="Times New Roman" w:hAnsi="Times New Roman" w:cs="Times New Roman"/>
          <w:i/>
          <w:iCs/>
          <w:sz w:val="24"/>
          <w:szCs w:val="24"/>
        </w:rPr>
        <w:t>Innovatec</w:t>
      </w:r>
      <w:r w:rsidRPr="00984298">
        <w:rPr>
          <w:rFonts w:ascii="Times New Roman" w:hAnsi="Times New Roman" w:cs="Times New Roman"/>
          <w:sz w:val="24"/>
          <w:szCs w:val="24"/>
        </w:rPr>
        <w:t xml:space="preserve"> tiene como objeto promover e implantar las metodologías activas destacando el aprendizaje colaborativo basado en proyectos u otros modelos innovadores que mejoren las competencias profesionales</w:t>
      </w:r>
      <w:r w:rsidR="005F2A53">
        <w:rPr>
          <w:rFonts w:ascii="Times New Roman" w:hAnsi="Times New Roman" w:cs="Times New Roman"/>
          <w:sz w:val="24"/>
          <w:szCs w:val="24"/>
        </w:rPr>
        <w:t xml:space="preserve"> y para la empleabilidad</w:t>
      </w:r>
      <w:r w:rsidRPr="00984298">
        <w:rPr>
          <w:rFonts w:ascii="Times New Roman" w:hAnsi="Times New Roman" w:cs="Times New Roman"/>
          <w:sz w:val="24"/>
          <w:szCs w:val="24"/>
        </w:rPr>
        <w:t xml:space="preserve"> del alumnado de </w:t>
      </w:r>
      <w:commentRangeStart w:id="10"/>
      <w:commentRangeStart w:id="11"/>
      <w:r w:rsidRPr="00984298">
        <w:rPr>
          <w:rFonts w:ascii="Times New Roman" w:hAnsi="Times New Roman" w:cs="Times New Roman"/>
          <w:sz w:val="24"/>
          <w:szCs w:val="24"/>
        </w:rPr>
        <w:t xml:space="preserve">Formación </w:t>
      </w:r>
      <w:commentRangeEnd w:id="10"/>
      <w:r w:rsidR="298C2F8A" w:rsidRPr="128BBCA4">
        <w:rPr>
          <w:rStyle w:val="Refdecomentario"/>
          <w:rFonts w:ascii="Times New Roman" w:hAnsi="Times New Roman" w:cs="Times New Roman"/>
          <w:sz w:val="24"/>
          <w:szCs w:val="24"/>
        </w:rPr>
        <w:commentReference w:id="10"/>
      </w:r>
      <w:commentRangeEnd w:id="11"/>
      <w:r w:rsidR="005F2A53" w:rsidRPr="00984298">
        <w:rPr>
          <w:rStyle w:val="Refdecomentario"/>
          <w:rFonts w:ascii="Times New Roman" w:hAnsi="Times New Roman" w:cs="Times New Roman"/>
          <w:sz w:val="24"/>
          <w:szCs w:val="24"/>
        </w:rPr>
        <w:commentReference w:id="11"/>
      </w:r>
      <w:r w:rsidRPr="00984298">
        <w:rPr>
          <w:rFonts w:ascii="Times New Roman" w:hAnsi="Times New Roman" w:cs="Times New Roman"/>
          <w:sz w:val="24"/>
          <w:szCs w:val="24"/>
        </w:rPr>
        <w:t>Profesiona</w:t>
      </w:r>
      <w:r w:rsidR="005F2A53">
        <w:rPr>
          <w:rFonts w:ascii="Times New Roman" w:hAnsi="Times New Roman" w:cs="Times New Roman"/>
          <w:sz w:val="24"/>
          <w:szCs w:val="24"/>
        </w:rPr>
        <w:t>l</w:t>
      </w:r>
      <w:r w:rsidRPr="00984298">
        <w:rPr>
          <w:rFonts w:ascii="Times New Roman" w:hAnsi="Times New Roman" w:cs="Times New Roman"/>
          <w:sz w:val="24"/>
          <w:szCs w:val="24"/>
        </w:rPr>
        <w:t>.</w:t>
      </w:r>
    </w:p>
    <w:p w14:paraId="41B43581" w14:textId="6BC86F1B" w:rsidR="00FE7076" w:rsidRPr="00984298" w:rsidRDefault="00FE7076" w:rsidP="00984298">
      <w:pPr>
        <w:spacing w:after="0" w:line="360" w:lineRule="auto"/>
        <w:jc w:val="both"/>
        <w:rPr>
          <w:rFonts w:ascii="Times New Roman" w:hAnsi="Times New Roman" w:cs="Times New Roman"/>
          <w:sz w:val="24"/>
          <w:szCs w:val="24"/>
        </w:rPr>
      </w:pPr>
      <w:r w:rsidRPr="00EA6B8D">
        <w:rPr>
          <w:rFonts w:ascii="Times New Roman" w:hAnsi="Times New Roman" w:cs="Times New Roman"/>
          <w:sz w:val="24"/>
          <w:szCs w:val="24"/>
        </w:rPr>
        <w:t xml:space="preserve">El programa </w:t>
      </w:r>
      <w:r w:rsidRPr="00FE7076">
        <w:rPr>
          <w:rFonts w:ascii="Times New Roman" w:hAnsi="Times New Roman" w:cs="Times New Roman"/>
          <w:i/>
          <w:iCs/>
          <w:sz w:val="24"/>
          <w:szCs w:val="24"/>
        </w:rPr>
        <w:t>Innovatec</w:t>
      </w:r>
      <w:r w:rsidRPr="00EA6B8D">
        <w:rPr>
          <w:rFonts w:ascii="Times New Roman" w:hAnsi="Times New Roman" w:cs="Times New Roman"/>
          <w:sz w:val="24"/>
          <w:szCs w:val="24"/>
        </w:rPr>
        <w:t xml:space="preserve"> </w:t>
      </w:r>
      <w:r>
        <w:rPr>
          <w:rFonts w:ascii="Times New Roman" w:hAnsi="Times New Roman" w:cs="Times New Roman"/>
          <w:sz w:val="24"/>
          <w:szCs w:val="24"/>
        </w:rPr>
        <w:t>impulsa la</w:t>
      </w:r>
      <w:r w:rsidRPr="00EA6B8D">
        <w:rPr>
          <w:rFonts w:ascii="Times New Roman" w:hAnsi="Times New Roman" w:cs="Times New Roman"/>
          <w:sz w:val="24"/>
          <w:szCs w:val="24"/>
        </w:rPr>
        <w:t xml:space="preserve"> transforma</w:t>
      </w:r>
      <w:r>
        <w:rPr>
          <w:rFonts w:ascii="Times New Roman" w:hAnsi="Times New Roman" w:cs="Times New Roman"/>
          <w:sz w:val="24"/>
          <w:szCs w:val="24"/>
        </w:rPr>
        <w:t>ción de</w:t>
      </w:r>
      <w:r w:rsidRPr="00EA6B8D">
        <w:rPr>
          <w:rFonts w:ascii="Times New Roman" w:hAnsi="Times New Roman" w:cs="Times New Roman"/>
          <w:sz w:val="24"/>
          <w:szCs w:val="24"/>
        </w:rPr>
        <w:t xml:space="preserve"> la Formación Profesional mediante la innovación</w:t>
      </w:r>
      <w:r w:rsidR="00242E14">
        <w:rPr>
          <w:rFonts w:ascii="Times New Roman" w:hAnsi="Times New Roman" w:cs="Times New Roman"/>
          <w:sz w:val="24"/>
          <w:szCs w:val="24"/>
        </w:rPr>
        <w:t xml:space="preserve">, </w:t>
      </w:r>
      <w:r w:rsidRPr="00EA6B8D">
        <w:rPr>
          <w:rFonts w:ascii="Times New Roman" w:hAnsi="Times New Roman" w:cs="Times New Roman"/>
          <w:sz w:val="24"/>
          <w:szCs w:val="24"/>
        </w:rPr>
        <w:t>las metodologías activas</w:t>
      </w:r>
      <w:r w:rsidR="00242E14">
        <w:rPr>
          <w:rFonts w:ascii="Times New Roman" w:hAnsi="Times New Roman" w:cs="Times New Roman"/>
          <w:sz w:val="24"/>
          <w:szCs w:val="24"/>
        </w:rPr>
        <w:t xml:space="preserve"> y los espacios de aprendizaje</w:t>
      </w:r>
      <w:r w:rsidRPr="00EA6B8D">
        <w:rPr>
          <w:rFonts w:ascii="Times New Roman" w:hAnsi="Times New Roman" w:cs="Times New Roman"/>
          <w:sz w:val="24"/>
          <w:szCs w:val="24"/>
        </w:rPr>
        <w:t xml:space="preserve">. </w:t>
      </w:r>
    </w:p>
    <w:p w14:paraId="3463B404" w14:textId="375367FD" w:rsidR="3EE75B57" w:rsidRDefault="3EE75B57" w:rsidP="128BBCA4">
      <w:pPr>
        <w:spacing w:after="0" w:line="360" w:lineRule="auto"/>
        <w:jc w:val="both"/>
        <w:rPr>
          <w:rFonts w:ascii="Times New Roman" w:eastAsia="Aptos" w:hAnsi="Times New Roman" w:cs="Times New Roman"/>
          <w:i/>
          <w:iCs/>
          <w:sz w:val="24"/>
          <w:szCs w:val="24"/>
        </w:rPr>
      </w:pPr>
      <w:r w:rsidRPr="128BBCA4">
        <w:rPr>
          <w:rFonts w:ascii="Times New Roman" w:eastAsia="Aptos" w:hAnsi="Times New Roman" w:cs="Times New Roman"/>
          <w:i/>
          <w:iCs/>
          <w:sz w:val="24"/>
          <w:szCs w:val="24"/>
        </w:rPr>
        <w:t xml:space="preserve">Artículo </w:t>
      </w:r>
      <w:r w:rsidR="00B61628">
        <w:rPr>
          <w:rFonts w:ascii="Times New Roman" w:eastAsia="Aptos" w:hAnsi="Times New Roman" w:cs="Times New Roman"/>
          <w:i/>
          <w:iCs/>
          <w:sz w:val="24"/>
          <w:szCs w:val="24"/>
        </w:rPr>
        <w:t>27.</w:t>
      </w:r>
      <w:r w:rsidRPr="128BBCA4">
        <w:rPr>
          <w:rFonts w:ascii="Times New Roman" w:eastAsia="Aptos" w:hAnsi="Times New Roman" w:cs="Times New Roman"/>
          <w:i/>
          <w:iCs/>
          <w:sz w:val="24"/>
          <w:szCs w:val="24"/>
        </w:rPr>
        <w:t xml:space="preserve"> </w:t>
      </w:r>
      <w:r w:rsidR="005F2A53">
        <w:rPr>
          <w:rFonts w:ascii="Times New Roman" w:eastAsia="Aptos" w:hAnsi="Times New Roman" w:cs="Times New Roman"/>
          <w:i/>
          <w:iCs/>
          <w:sz w:val="24"/>
          <w:szCs w:val="24"/>
        </w:rPr>
        <w:t>F</w:t>
      </w:r>
      <w:r w:rsidRPr="128BBCA4">
        <w:rPr>
          <w:rFonts w:ascii="Times New Roman" w:eastAsia="Aptos" w:hAnsi="Times New Roman" w:cs="Times New Roman"/>
          <w:i/>
          <w:iCs/>
          <w:sz w:val="24"/>
          <w:szCs w:val="24"/>
        </w:rPr>
        <w:t>inalidades del programa Innovatec</w:t>
      </w:r>
      <w:r w:rsidR="00B61628">
        <w:rPr>
          <w:rFonts w:ascii="Times New Roman" w:eastAsia="Aptos" w:hAnsi="Times New Roman" w:cs="Times New Roman"/>
          <w:i/>
          <w:iCs/>
          <w:sz w:val="24"/>
          <w:szCs w:val="24"/>
        </w:rPr>
        <w:t>.</w:t>
      </w:r>
    </w:p>
    <w:p w14:paraId="6063B608" w14:textId="04988029" w:rsidR="3EE75B57" w:rsidRPr="006B4A20" w:rsidRDefault="00A27D96" w:rsidP="128BBCA4">
      <w:pPr>
        <w:spacing w:after="0" w:line="360" w:lineRule="auto"/>
        <w:jc w:val="both"/>
        <w:rPr>
          <w:rFonts w:ascii="Times New Roman" w:eastAsia="Aptos" w:hAnsi="Times New Roman" w:cs="Times New Roman"/>
          <w:sz w:val="24"/>
          <w:szCs w:val="24"/>
        </w:rPr>
      </w:pPr>
      <w:r>
        <w:rPr>
          <w:rFonts w:ascii="Times New Roman" w:eastAsia="Aptos" w:hAnsi="Times New Roman" w:cs="Times New Roman"/>
          <w:sz w:val="24"/>
          <w:szCs w:val="24"/>
        </w:rPr>
        <w:t>Las finalidades del</w:t>
      </w:r>
      <w:r w:rsidR="3EE75B57" w:rsidRPr="006B4A20">
        <w:rPr>
          <w:rFonts w:ascii="Times New Roman" w:eastAsia="Aptos" w:hAnsi="Times New Roman" w:cs="Times New Roman"/>
          <w:sz w:val="24"/>
          <w:szCs w:val="24"/>
        </w:rPr>
        <w:t xml:space="preserve"> programa </w:t>
      </w:r>
      <w:r w:rsidR="3EE75B57" w:rsidRPr="00BE10B1">
        <w:rPr>
          <w:rFonts w:ascii="Times New Roman" w:eastAsia="Aptos" w:hAnsi="Times New Roman" w:cs="Times New Roman"/>
          <w:i/>
          <w:iCs/>
          <w:sz w:val="24"/>
          <w:szCs w:val="24"/>
        </w:rPr>
        <w:t>Innovatec</w:t>
      </w:r>
      <w:r w:rsidR="3EE75B57" w:rsidRPr="006B4A20">
        <w:rPr>
          <w:rFonts w:ascii="Times New Roman" w:eastAsia="Aptos" w:hAnsi="Times New Roman" w:cs="Times New Roman"/>
          <w:sz w:val="24"/>
          <w:szCs w:val="24"/>
        </w:rPr>
        <w:t xml:space="preserve"> </w:t>
      </w:r>
      <w:r>
        <w:rPr>
          <w:rFonts w:ascii="Times New Roman" w:eastAsia="Aptos" w:hAnsi="Times New Roman" w:cs="Times New Roman"/>
          <w:sz w:val="24"/>
          <w:szCs w:val="24"/>
        </w:rPr>
        <w:t>son</w:t>
      </w:r>
      <w:r w:rsidR="3EE75B57" w:rsidRPr="006B4A20">
        <w:rPr>
          <w:rFonts w:ascii="Times New Roman" w:eastAsia="Aptos" w:hAnsi="Times New Roman" w:cs="Times New Roman"/>
          <w:sz w:val="24"/>
          <w:szCs w:val="24"/>
        </w:rPr>
        <w:t>:</w:t>
      </w:r>
    </w:p>
    <w:p w14:paraId="089A289D" w14:textId="40826CBF" w:rsidR="00AA271A" w:rsidRDefault="128BBCA4" w:rsidP="128BBCA4">
      <w:pPr>
        <w:spacing w:after="0" w:line="360" w:lineRule="auto"/>
        <w:jc w:val="both"/>
        <w:rPr>
          <w:rFonts w:ascii="Times New Roman" w:eastAsia="Aptos" w:hAnsi="Times New Roman" w:cs="Times New Roman"/>
          <w:sz w:val="24"/>
          <w:szCs w:val="24"/>
        </w:rPr>
      </w:pPr>
      <w:r w:rsidRPr="00015B31">
        <w:rPr>
          <w:rFonts w:ascii="Times New Roman" w:eastAsia="Aptos" w:hAnsi="Times New Roman" w:cs="Times New Roman"/>
          <w:sz w:val="24"/>
          <w:szCs w:val="24"/>
        </w:rPr>
        <w:t>1.</w:t>
      </w:r>
      <w:r w:rsidR="00AA271A">
        <w:rPr>
          <w:rFonts w:ascii="Times New Roman" w:eastAsia="Aptos" w:hAnsi="Times New Roman" w:cs="Times New Roman"/>
          <w:sz w:val="24"/>
          <w:szCs w:val="24"/>
        </w:rPr>
        <w:t xml:space="preserve"> </w:t>
      </w:r>
      <w:r w:rsidR="3EE75B57" w:rsidRPr="00015B31">
        <w:rPr>
          <w:rFonts w:ascii="Times New Roman" w:eastAsia="Aptos" w:hAnsi="Times New Roman" w:cs="Times New Roman"/>
          <w:sz w:val="24"/>
          <w:szCs w:val="24"/>
        </w:rPr>
        <w:t>Impulsar la implantación de metodologías activas</w:t>
      </w:r>
      <w:r w:rsidR="3EE75B57" w:rsidRPr="006B4A20">
        <w:rPr>
          <w:rFonts w:ascii="Times New Roman" w:eastAsia="Aptos" w:hAnsi="Times New Roman" w:cs="Times New Roman"/>
          <w:sz w:val="24"/>
          <w:szCs w:val="24"/>
        </w:rPr>
        <w:t xml:space="preserve">, especialmente el Aprendizaje Colaborativo Basado en Proyectos (ACBP), u otros modelos innovadores que favorezcan un aprendizaje significativo, práctico y conectado con los retos reales de los sectores productivos. </w:t>
      </w:r>
    </w:p>
    <w:p w14:paraId="77D4E117" w14:textId="1D14C2D0" w:rsidR="128BBCA4" w:rsidRPr="006B4A20" w:rsidRDefault="3EE75B57" w:rsidP="128BBCA4">
      <w:pPr>
        <w:spacing w:after="0" w:line="360" w:lineRule="auto"/>
        <w:jc w:val="both"/>
        <w:rPr>
          <w:rFonts w:ascii="Times New Roman" w:eastAsia="Aptos" w:hAnsi="Times New Roman" w:cs="Times New Roman"/>
          <w:sz w:val="24"/>
          <w:szCs w:val="24"/>
        </w:rPr>
      </w:pPr>
      <w:r w:rsidRPr="00015B31">
        <w:rPr>
          <w:rFonts w:ascii="Times New Roman" w:eastAsia="Aptos" w:hAnsi="Times New Roman" w:cs="Times New Roman"/>
          <w:sz w:val="24"/>
          <w:szCs w:val="24"/>
        </w:rPr>
        <w:t>2.</w:t>
      </w:r>
      <w:r w:rsidR="00AA271A">
        <w:rPr>
          <w:rFonts w:ascii="Times New Roman" w:eastAsia="Aptos" w:hAnsi="Times New Roman" w:cs="Times New Roman"/>
          <w:sz w:val="24"/>
          <w:szCs w:val="24"/>
        </w:rPr>
        <w:t xml:space="preserve"> </w:t>
      </w:r>
      <w:r w:rsidRPr="00015B31">
        <w:rPr>
          <w:rFonts w:ascii="Times New Roman" w:eastAsia="Aptos" w:hAnsi="Times New Roman" w:cs="Times New Roman"/>
          <w:sz w:val="24"/>
          <w:szCs w:val="24"/>
        </w:rPr>
        <w:t>Fomentar el papel activo del alumnado en su proceso formativo</w:t>
      </w:r>
      <w:r w:rsidRPr="006B4A20">
        <w:rPr>
          <w:rFonts w:ascii="Times New Roman" w:eastAsia="Aptos" w:hAnsi="Times New Roman" w:cs="Times New Roman"/>
          <w:sz w:val="24"/>
          <w:szCs w:val="24"/>
        </w:rPr>
        <w:t xml:space="preserve">, promoviendo la autonomía, el trabajo en equipo, la corresponsabilidad en las tareas y la participación en situaciones reales o simuladas propias de su perfil profesional. </w:t>
      </w:r>
    </w:p>
    <w:p w14:paraId="6EC265A8" w14:textId="58773786" w:rsidR="3EE75B57" w:rsidRPr="006B4A20" w:rsidRDefault="3EE75B57" w:rsidP="128BBCA4">
      <w:pPr>
        <w:spacing w:after="0" w:line="360" w:lineRule="auto"/>
        <w:jc w:val="both"/>
        <w:rPr>
          <w:rFonts w:ascii="Times New Roman" w:eastAsia="Aptos" w:hAnsi="Times New Roman" w:cs="Times New Roman"/>
          <w:sz w:val="24"/>
          <w:szCs w:val="24"/>
        </w:rPr>
      </w:pPr>
      <w:r w:rsidRPr="00015B31">
        <w:rPr>
          <w:rFonts w:ascii="Times New Roman" w:eastAsia="Aptos" w:hAnsi="Times New Roman" w:cs="Times New Roman"/>
          <w:sz w:val="24"/>
          <w:szCs w:val="24"/>
        </w:rPr>
        <w:t>3.</w:t>
      </w:r>
      <w:r w:rsidR="00AA271A">
        <w:rPr>
          <w:rFonts w:ascii="Times New Roman" w:eastAsia="Aptos" w:hAnsi="Times New Roman" w:cs="Times New Roman"/>
          <w:sz w:val="24"/>
          <w:szCs w:val="24"/>
        </w:rPr>
        <w:t xml:space="preserve"> </w:t>
      </w:r>
      <w:r w:rsidRPr="00015B31">
        <w:rPr>
          <w:rFonts w:ascii="Times New Roman" w:eastAsia="Aptos" w:hAnsi="Times New Roman" w:cs="Times New Roman"/>
          <w:sz w:val="24"/>
          <w:szCs w:val="24"/>
        </w:rPr>
        <w:t xml:space="preserve">Desarrollar competencias </w:t>
      </w:r>
      <w:r w:rsidR="00A27D96" w:rsidRPr="00015B31">
        <w:rPr>
          <w:rFonts w:ascii="Times New Roman" w:eastAsia="Aptos" w:hAnsi="Times New Roman" w:cs="Times New Roman"/>
          <w:sz w:val="24"/>
          <w:szCs w:val="24"/>
        </w:rPr>
        <w:t>profesionales y para la empleabilidad</w:t>
      </w:r>
      <w:r w:rsidRPr="006B4A20">
        <w:rPr>
          <w:rFonts w:ascii="Times New Roman" w:eastAsia="Aptos" w:hAnsi="Times New Roman" w:cs="Times New Roman"/>
          <w:sz w:val="24"/>
          <w:szCs w:val="24"/>
        </w:rPr>
        <w:t xml:space="preserve">, alineadas con los resultados de aprendizaje de </w:t>
      </w:r>
      <w:r w:rsidR="004D1A57">
        <w:rPr>
          <w:rFonts w:ascii="Times New Roman" w:eastAsia="Aptos" w:hAnsi="Times New Roman" w:cs="Times New Roman"/>
          <w:sz w:val="24"/>
          <w:szCs w:val="24"/>
        </w:rPr>
        <w:t>la</w:t>
      </w:r>
      <w:r w:rsidRPr="006B4A20">
        <w:rPr>
          <w:rFonts w:ascii="Times New Roman" w:eastAsia="Aptos" w:hAnsi="Times New Roman" w:cs="Times New Roman"/>
          <w:sz w:val="24"/>
          <w:szCs w:val="24"/>
        </w:rPr>
        <w:t xml:space="preserve"> </w:t>
      </w:r>
      <w:r w:rsidR="002D7C49">
        <w:rPr>
          <w:rFonts w:ascii="Times New Roman" w:eastAsia="Aptos" w:hAnsi="Times New Roman" w:cs="Times New Roman"/>
          <w:sz w:val="24"/>
          <w:szCs w:val="24"/>
        </w:rPr>
        <w:t>oferta de formación profesional</w:t>
      </w:r>
      <w:r w:rsidRPr="006B4A20">
        <w:rPr>
          <w:rFonts w:ascii="Times New Roman" w:eastAsia="Aptos" w:hAnsi="Times New Roman" w:cs="Times New Roman"/>
          <w:sz w:val="24"/>
          <w:szCs w:val="24"/>
        </w:rPr>
        <w:t xml:space="preserve">, que permitan al alumnado responder a las necesidades presentes y futuras del mercado laboral. </w:t>
      </w:r>
    </w:p>
    <w:p w14:paraId="2E7FAD6C" w14:textId="6576B5F2" w:rsidR="3EE75B57" w:rsidRPr="006B4A20" w:rsidRDefault="3EE75B57" w:rsidP="128BBCA4">
      <w:pPr>
        <w:spacing w:after="0" w:line="360" w:lineRule="auto"/>
        <w:jc w:val="both"/>
        <w:rPr>
          <w:rFonts w:ascii="Times New Roman" w:eastAsia="Aptos" w:hAnsi="Times New Roman" w:cs="Times New Roman"/>
          <w:sz w:val="24"/>
          <w:szCs w:val="24"/>
        </w:rPr>
      </w:pPr>
      <w:r w:rsidRPr="00015B31">
        <w:rPr>
          <w:rFonts w:ascii="Times New Roman" w:eastAsia="Aptos" w:hAnsi="Times New Roman" w:cs="Times New Roman"/>
          <w:sz w:val="24"/>
          <w:szCs w:val="24"/>
        </w:rPr>
        <w:t>4.</w:t>
      </w:r>
      <w:r w:rsidR="009B6531">
        <w:rPr>
          <w:rFonts w:ascii="Times New Roman" w:eastAsia="Aptos" w:hAnsi="Times New Roman" w:cs="Times New Roman"/>
          <w:sz w:val="24"/>
          <w:szCs w:val="24"/>
        </w:rPr>
        <w:t xml:space="preserve"> </w:t>
      </w:r>
      <w:r w:rsidRPr="00015B31">
        <w:rPr>
          <w:rFonts w:ascii="Times New Roman" w:eastAsia="Aptos" w:hAnsi="Times New Roman" w:cs="Times New Roman"/>
          <w:sz w:val="24"/>
          <w:szCs w:val="24"/>
        </w:rPr>
        <w:t>Promover la innovación metodológica en los centros de Formación Profesional</w:t>
      </w:r>
      <w:r w:rsidRPr="006B4A20">
        <w:rPr>
          <w:rFonts w:ascii="Times New Roman" w:eastAsia="Aptos" w:hAnsi="Times New Roman" w:cs="Times New Roman"/>
          <w:sz w:val="24"/>
          <w:szCs w:val="24"/>
        </w:rPr>
        <w:t>, consolidando entornos de aprendizaje dinámicos, flexibles y adaptados a la realidad socioproductiva del entorno.</w:t>
      </w:r>
    </w:p>
    <w:p w14:paraId="37F6EFFE" w14:textId="162EF1A3" w:rsidR="3EE75B57" w:rsidRPr="006B4A20" w:rsidRDefault="3EE75B57" w:rsidP="128BBCA4">
      <w:pPr>
        <w:spacing w:after="0" w:line="360" w:lineRule="auto"/>
        <w:jc w:val="both"/>
        <w:rPr>
          <w:rFonts w:ascii="Times New Roman" w:eastAsia="Aptos" w:hAnsi="Times New Roman" w:cs="Times New Roman"/>
          <w:sz w:val="24"/>
          <w:szCs w:val="24"/>
        </w:rPr>
      </w:pPr>
      <w:r w:rsidRPr="00015B31">
        <w:rPr>
          <w:rFonts w:ascii="Times New Roman" w:eastAsia="Aptos" w:hAnsi="Times New Roman" w:cs="Times New Roman"/>
          <w:sz w:val="24"/>
          <w:szCs w:val="24"/>
        </w:rPr>
        <w:t>5.</w:t>
      </w:r>
      <w:r w:rsidR="009B6531">
        <w:rPr>
          <w:rFonts w:ascii="Times New Roman" w:eastAsia="Aptos" w:hAnsi="Times New Roman" w:cs="Times New Roman"/>
          <w:sz w:val="24"/>
          <w:szCs w:val="24"/>
        </w:rPr>
        <w:t xml:space="preserve"> </w:t>
      </w:r>
      <w:r w:rsidR="002955BA" w:rsidRPr="00015B31">
        <w:rPr>
          <w:rFonts w:ascii="Times New Roman" w:eastAsia="Aptos" w:hAnsi="Times New Roman" w:cs="Times New Roman"/>
          <w:sz w:val="24"/>
          <w:szCs w:val="24"/>
        </w:rPr>
        <w:t>Potenciar</w:t>
      </w:r>
      <w:r w:rsidRPr="00015B31">
        <w:rPr>
          <w:rFonts w:ascii="Times New Roman" w:eastAsia="Aptos" w:hAnsi="Times New Roman" w:cs="Times New Roman"/>
          <w:sz w:val="24"/>
          <w:szCs w:val="24"/>
        </w:rPr>
        <w:t xml:space="preserve"> la cultura colaborativa entre el profesorado</w:t>
      </w:r>
      <w:r w:rsidRPr="006B4A20">
        <w:rPr>
          <w:rFonts w:ascii="Times New Roman" w:eastAsia="Aptos" w:hAnsi="Times New Roman" w:cs="Times New Roman"/>
          <w:sz w:val="24"/>
          <w:szCs w:val="24"/>
        </w:rPr>
        <w:t>, mediante la creación de equipos docentes que diseñen, experimenten y evalúen propuestas basadas en metodologías activas de forma coordinada.</w:t>
      </w:r>
    </w:p>
    <w:p w14:paraId="71D1AF4E" w14:textId="21F8C332" w:rsidR="3EE75B57" w:rsidRDefault="3EE75B57" w:rsidP="128BBCA4">
      <w:pPr>
        <w:spacing w:after="0" w:line="360" w:lineRule="auto"/>
        <w:jc w:val="both"/>
        <w:rPr>
          <w:rFonts w:ascii="Times New Roman" w:eastAsia="Aptos" w:hAnsi="Times New Roman" w:cs="Times New Roman"/>
          <w:sz w:val="24"/>
          <w:szCs w:val="24"/>
        </w:rPr>
      </w:pPr>
      <w:r w:rsidRPr="00015B31">
        <w:rPr>
          <w:rFonts w:ascii="Times New Roman" w:eastAsia="Aptos" w:hAnsi="Times New Roman" w:cs="Times New Roman"/>
          <w:sz w:val="24"/>
          <w:szCs w:val="24"/>
        </w:rPr>
        <w:t>6.</w:t>
      </w:r>
      <w:r w:rsidR="009B6531">
        <w:rPr>
          <w:rFonts w:ascii="Times New Roman" w:eastAsia="Aptos" w:hAnsi="Times New Roman" w:cs="Times New Roman"/>
          <w:sz w:val="24"/>
          <w:szCs w:val="24"/>
        </w:rPr>
        <w:t xml:space="preserve"> </w:t>
      </w:r>
      <w:r w:rsidR="002A2076" w:rsidRPr="00015B31">
        <w:rPr>
          <w:rFonts w:ascii="Times New Roman" w:eastAsia="Aptos" w:hAnsi="Times New Roman" w:cs="Times New Roman"/>
          <w:sz w:val="24"/>
          <w:szCs w:val="24"/>
        </w:rPr>
        <w:t>Fortalecer</w:t>
      </w:r>
      <w:r w:rsidRPr="00015B31">
        <w:rPr>
          <w:rFonts w:ascii="Times New Roman" w:eastAsia="Aptos" w:hAnsi="Times New Roman" w:cs="Times New Roman"/>
          <w:sz w:val="24"/>
          <w:szCs w:val="24"/>
        </w:rPr>
        <w:t xml:space="preserve"> la conexión </w:t>
      </w:r>
      <w:r w:rsidR="002E1542" w:rsidRPr="00015B31">
        <w:rPr>
          <w:rFonts w:ascii="Times New Roman" w:eastAsia="Aptos" w:hAnsi="Times New Roman" w:cs="Times New Roman"/>
          <w:sz w:val="24"/>
          <w:szCs w:val="24"/>
        </w:rPr>
        <w:t xml:space="preserve">territorial </w:t>
      </w:r>
      <w:r w:rsidRPr="00015B31">
        <w:rPr>
          <w:rFonts w:ascii="Times New Roman" w:eastAsia="Aptos" w:hAnsi="Times New Roman" w:cs="Times New Roman"/>
          <w:sz w:val="24"/>
          <w:szCs w:val="24"/>
        </w:rPr>
        <w:t>entre los procesos formativos y las demandas del sistema productivo</w:t>
      </w:r>
      <w:r w:rsidRPr="006B4A20">
        <w:rPr>
          <w:rFonts w:ascii="Times New Roman" w:eastAsia="Aptos" w:hAnsi="Times New Roman" w:cs="Times New Roman"/>
          <w:sz w:val="24"/>
          <w:szCs w:val="24"/>
        </w:rPr>
        <w:t>,</w:t>
      </w:r>
      <w:r w:rsidR="00E4638D">
        <w:rPr>
          <w:rFonts w:ascii="Times New Roman" w:eastAsia="Aptos" w:hAnsi="Times New Roman" w:cs="Times New Roman"/>
          <w:sz w:val="24"/>
          <w:szCs w:val="24"/>
        </w:rPr>
        <w:t xml:space="preserve"> </w:t>
      </w:r>
      <w:r w:rsidRPr="006B4A20">
        <w:rPr>
          <w:rFonts w:ascii="Times New Roman" w:eastAsia="Aptos" w:hAnsi="Times New Roman" w:cs="Times New Roman"/>
          <w:sz w:val="24"/>
          <w:szCs w:val="24"/>
        </w:rPr>
        <w:t>facilitando que los proyectos y experiencias desarrollados acerquen al alumnado a los procedimientos técnicos, tecnológicos y organizativos de su ámbito profesional.</w:t>
      </w:r>
    </w:p>
    <w:p w14:paraId="02B8E3B0" w14:textId="57167B6E" w:rsidR="00311D5C" w:rsidRDefault="00311D5C" w:rsidP="128BBCA4">
      <w:pPr>
        <w:spacing w:after="0" w:line="360" w:lineRule="auto"/>
        <w:jc w:val="both"/>
        <w:rPr>
          <w:rFonts w:ascii="Times New Roman" w:eastAsia="Aptos" w:hAnsi="Times New Roman" w:cs="Times New Roman"/>
          <w:sz w:val="24"/>
          <w:szCs w:val="24"/>
        </w:rPr>
      </w:pPr>
      <w:r>
        <w:rPr>
          <w:rFonts w:ascii="Times New Roman" w:eastAsia="Aptos" w:hAnsi="Times New Roman" w:cs="Times New Roman"/>
          <w:sz w:val="24"/>
          <w:szCs w:val="24"/>
        </w:rPr>
        <w:t xml:space="preserve">7. </w:t>
      </w:r>
      <w:r w:rsidR="00D778DF">
        <w:rPr>
          <w:rFonts w:ascii="Times New Roman" w:eastAsia="Aptos" w:hAnsi="Times New Roman" w:cs="Times New Roman"/>
          <w:sz w:val="24"/>
          <w:szCs w:val="24"/>
        </w:rPr>
        <w:t>Detectar las necesidades productivas</w:t>
      </w:r>
      <w:r w:rsidR="004D2729">
        <w:rPr>
          <w:rFonts w:ascii="Times New Roman" w:eastAsia="Aptos" w:hAnsi="Times New Roman" w:cs="Times New Roman"/>
          <w:sz w:val="24"/>
          <w:szCs w:val="24"/>
        </w:rPr>
        <w:t xml:space="preserve"> del tejido productivo </w:t>
      </w:r>
      <w:r w:rsidR="00836041">
        <w:rPr>
          <w:rFonts w:ascii="Times New Roman" w:eastAsia="Aptos" w:hAnsi="Times New Roman" w:cs="Times New Roman"/>
          <w:sz w:val="24"/>
          <w:szCs w:val="24"/>
        </w:rPr>
        <w:t>del territorio</w:t>
      </w:r>
      <w:r w:rsidR="00D778DF">
        <w:rPr>
          <w:rFonts w:ascii="Times New Roman" w:eastAsia="Aptos" w:hAnsi="Times New Roman" w:cs="Times New Roman"/>
          <w:sz w:val="24"/>
          <w:szCs w:val="24"/>
        </w:rPr>
        <w:t xml:space="preserve"> y a</w:t>
      </w:r>
      <w:r w:rsidR="006F578E">
        <w:rPr>
          <w:rFonts w:ascii="Times New Roman" w:eastAsia="Aptos" w:hAnsi="Times New Roman" w:cs="Times New Roman"/>
          <w:sz w:val="24"/>
          <w:szCs w:val="24"/>
        </w:rPr>
        <w:t xml:space="preserve">ctivar la innovación </w:t>
      </w:r>
      <w:r w:rsidR="00D778DF">
        <w:rPr>
          <w:rFonts w:ascii="Times New Roman" w:eastAsia="Aptos" w:hAnsi="Times New Roman" w:cs="Times New Roman"/>
          <w:sz w:val="24"/>
          <w:szCs w:val="24"/>
        </w:rPr>
        <w:t>mediante la generación de proyectos tecnológicos del centro a la empresa.</w:t>
      </w:r>
    </w:p>
    <w:p w14:paraId="79D9C2FC" w14:textId="5C2A1BBE" w:rsidR="00E35458" w:rsidRDefault="00E35458" w:rsidP="128BBCA4">
      <w:pPr>
        <w:spacing w:after="0" w:line="360" w:lineRule="auto"/>
        <w:jc w:val="both"/>
        <w:rPr>
          <w:rFonts w:ascii="Times New Roman" w:eastAsia="Aptos" w:hAnsi="Times New Roman" w:cs="Times New Roman"/>
          <w:sz w:val="24"/>
          <w:szCs w:val="24"/>
        </w:rPr>
      </w:pPr>
      <w:r>
        <w:rPr>
          <w:rFonts w:ascii="Times New Roman" w:eastAsia="Aptos" w:hAnsi="Times New Roman" w:cs="Times New Roman"/>
          <w:sz w:val="24"/>
          <w:szCs w:val="24"/>
        </w:rPr>
        <w:lastRenderedPageBreak/>
        <w:t xml:space="preserve">8. </w:t>
      </w:r>
      <w:r w:rsidR="00C928DA">
        <w:rPr>
          <w:rFonts w:ascii="Times New Roman" w:eastAsia="Aptos" w:hAnsi="Times New Roman" w:cs="Times New Roman"/>
          <w:sz w:val="24"/>
          <w:szCs w:val="24"/>
        </w:rPr>
        <w:t>Favorecer</w:t>
      </w:r>
      <w:r>
        <w:rPr>
          <w:rFonts w:ascii="Times New Roman" w:eastAsia="Aptos" w:hAnsi="Times New Roman" w:cs="Times New Roman"/>
          <w:sz w:val="24"/>
          <w:szCs w:val="24"/>
        </w:rPr>
        <w:t xml:space="preserve"> </w:t>
      </w:r>
      <w:r w:rsidR="00C928DA">
        <w:rPr>
          <w:rFonts w:ascii="Times New Roman" w:eastAsia="Aptos" w:hAnsi="Times New Roman" w:cs="Times New Roman"/>
          <w:sz w:val="24"/>
          <w:szCs w:val="24"/>
        </w:rPr>
        <w:t>la puesta en marcha</w:t>
      </w:r>
      <w:r>
        <w:rPr>
          <w:rFonts w:ascii="Times New Roman" w:eastAsia="Aptos" w:hAnsi="Times New Roman" w:cs="Times New Roman"/>
          <w:sz w:val="24"/>
          <w:szCs w:val="24"/>
        </w:rPr>
        <w:t xml:space="preserve"> del</w:t>
      </w:r>
      <w:r w:rsidR="00031993">
        <w:rPr>
          <w:rFonts w:ascii="Times New Roman" w:eastAsia="Aptos" w:hAnsi="Times New Roman" w:cs="Times New Roman"/>
          <w:sz w:val="24"/>
          <w:szCs w:val="24"/>
        </w:rPr>
        <w:t xml:space="preserve"> </w:t>
      </w:r>
      <w:r w:rsidR="00335F8F">
        <w:rPr>
          <w:rFonts w:ascii="Times New Roman" w:eastAsia="Aptos" w:hAnsi="Times New Roman" w:cs="Times New Roman"/>
          <w:sz w:val="24"/>
          <w:szCs w:val="24"/>
        </w:rPr>
        <w:t>n</w:t>
      </w:r>
      <w:r>
        <w:rPr>
          <w:rFonts w:ascii="Times New Roman" w:eastAsia="Aptos" w:hAnsi="Times New Roman" w:cs="Times New Roman"/>
          <w:sz w:val="24"/>
          <w:szCs w:val="24"/>
        </w:rPr>
        <w:t xml:space="preserve">uevo sistema de formación profesional </w:t>
      </w:r>
      <w:r w:rsidR="002F6489">
        <w:rPr>
          <w:rFonts w:ascii="Times New Roman" w:eastAsia="Aptos" w:hAnsi="Times New Roman" w:cs="Times New Roman"/>
          <w:sz w:val="24"/>
          <w:szCs w:val="24"/>
        </w:rPr>
        <w:t xml:space="preserve">a través </w:t>
      </w:r>
      <w:r w:rsidR="00B73D9C">
        <w:rPr>
          <w:rFonts w:ascii="Times New Roman" w:eastAsia="Aptos" w:hAnsi="Times New Roman" w:cs="Times New Roman"/>
          <w:sz w:val="24"/>
          <w:szCs w:val="24"/>
        </w:rPr>
        <w:t xml:space="preserve">de herramientas </w:t>
      </w:r>
      <w:r w:rsidR="000549E1">
        <w:rPr>
          <w:rFonts w:ascii="Times New Roman" w:eastAsia="Aptos" w:hAnsi="Times New Roman" w:cs="Times New Roman"/>
          <w:sz w:val="24"/>
          <w:szCs w:val="24"/>
        </w:rPr>
        <w:t xml:space="preserve">que </w:t>
      </w:r>
      <w:r w:rsidR="00D04BEF">
        <w:rPr>
          <w:rFonts w:ascii="Times New Roman" w:eastAsia="Aptos" w:hAnsi="Times New Roman" w:cs="Times New Roman"/>
          <w:sz w:val="24"/>
          <w:szCs w:val="24"/>
        </w:rPr>
        <w:t>respalden, tanto</w:t>
      </w:r>
      <w:r w:rsidR="000549E1">
        <w:rPr>
          <w:rFonts w:ascii="Times New Roman" w:eastAsia="Aptos" w:hAnsi="Times New Roman" w:cs="Times New Roman"/>
          <w:sz w:val="24"/>
          <w:szCs w:val="24"/>
        </w:rPr>
        <w:t xml:space="preserve"> </w:t>
      </w:r>
      <w:r w:rsidR="000A6ADD">
        <w:rPr>
          <w:rFonts w:ascii="Times New Roman" w:eastAsia="Aptos" w:hAnsi="Times New Roman" w:cs="Times New Roman"/>
          <w:sz w:val="24"/>
          <w:szCs w:val="24"/>
        </w:rPr>
        <w:t>la elaboración del proyecto curricular de ciclo</w:t>
      </w:r>
      <w:r w:rsidR="00D04BEF">
        <w:rPr>
          <w:rFonts w:ascii="Times New Roman" w:eastAsia="Aptos" w:hAnsi="Times New Roman" w:cs="Times New Roman"/>
          <w:sz w:val="24"/>
          <w:szCs w:val="24"/>
        </w:rPr>
        <w:t xml:space="preserve">, como </w:t>
      </w:r>
      <w:r w:rsidR="00CB4BEE">
        <w:rPr>
          <w:rFonts w:ascii="Times New Roman" w:eastAsia="Aptos" w:hAnsi="Times New Roman" w:cs="Times New Roman"/>
          <w:sz w:val="24"/>
          <w:szCs w:val="24"/>
        </w:rPr>
        <w:t>el desarrollo del proyecto intermodular</w:t>
      </w:r>
      <w:r w:rsidR="00D04BEF">
        <w:rPr>
          <w:rFonts w:ascii="Times New Roman" w:eastAsia="Aptos" w:hAnsi="Times New Roman" w:cs="Times New Roman"/>
          <w:sz w:val="24"/>
          <w:szCs w:val="24"/>
        </w:rPr>
        <w:t>.</w:t>
      </w:r>
    </w:p>
    <w:p w14:paraId="4429F4F7" w14:textId="063F30C1" w:rsidR="00D1406E" w:rsidRPr="006B4A20" w:rsidRDefault="00D1406E" w:rsidP="128BBCA4">
      <w:pPr>
        <w:spacing w:after="0" w:line="360" w:lineRule="auto"/>
        <w:jc w:val="both"/>
        <w:rPr>
          <w:rFonts w:ascii="Times New Roman" w:eastAsia="Aptos" w:hAnsi="Times New Roman" w:cs="Times New Roman"/>
          <w:sz w:val="24"/>
          <w:szCs w:val="24"/>
        </w:rPr>
      </w:pPr>
      <w:r>
        <w:rPr>
          <w:rFonts w:ascii="Times New Roman" w:hAnsi="Times New Roman" w:cs="Times New Roman"/>
          <w:sz w:val="24"/>
          <w:szCs w:val="24"/>
        </w:rPr>
        <w:t xml:space="preserve">9. </w:t>
      </w:r>
      <w:r w:rsidRPr="00064E28">
        <w:rPr>
          <w:rFonts w:ascii="Times New Roman" w:hAnsi="Times New Roman" w:cs="Times New Roman"/>
          <w:sz w:val="24"/>
          <w:szCs w:val="24"/>
        </w:rPr>
        <w:t xml:space="preserve">Colaborar con otras comunidades autónomas </w:t>
      </w:r>
      <w:r>
        <w:rPr>
          <w:rFonts w:ascii="Times New Roman" w:hAnsi="Times New Roman" w:cs="Times New Roman"/>
          <w:sz w:val="24"/>
          <w:szCs w:val="24"/>
        </w:rPr>
        <w:t>para</w:t>
      </w:r>
      <w:r w:rsidRPr="00064E28">
        <w:rPr>
          <w:rFonts w:ascii="Times New Roman" w:hAnsi="Times New Roman" w:cs="Times New Roman"/>
          <w:sz w:val="24"/>
          <w:szCs w:val="24"/>
        </w:rPr>
        <w:t xml:space="preserve"> foment</w:t>
      </w:r>
      <w:r>
        <w:rPr>
          <w:rFonts w:ascii="Times New Roman" w:hAnsi="Times New Roman" w:cs="Times New Roman"/>
          <w:sz w:val="24"/>
          <w:szCs w:val="24"/>
        </w:rPr>
        <w:t>ar</w:t>
      </w:r>
      <w:r w:rsidRPr="00064E28">
        <w:rPr>
          <w:rFonts w:ascii="Times New Roman" w:hAnsi="Times New Roman" w:cs="Times New Roman"/>
          <w:sz w:val="24"/>
          <w:szCs w:val="24"/>
        </w:rPr>
        <w:t xml:space="preserve"> </w:t>
      </w:r>
      <w:r>
        <w:rPr>
          <w:rFonts w:ascii="Times New Roman" w:hAnsi="Times New Roman" w:cs="Times New Roman"/>
          <w:sz w:val="24"/>
          <w:szCs w:val="24"/>
        </w:rPr>
        <w:t xml:space="preserve">el intercambio de experiencias y buenas prácticas relacionadas con la innovación </w:t>
      </w:r>
      <w:r w:rsidR="005F74D7">
        <w:rPr>
          <w:rFonts w:ascii="Times New Roman" w:hAnsi="Times New Roman" w:cs="Times New Roman"/>
          <w:sz w:val="24"/>
          <w:szCs w:val="24"/>
        </w:rPr>
        <w:t>metodológica y tecnológica.</w:t>
      </w:r>
    </w:p>
    <w:p w14:paraId="722DF606" w14:textId="6B6E186B" w:rsidR="00984298" w:rsidRPr="00F30CB3" w:rsidRDefault="00984298" w:rsidP="00984298">
      <w:pPr>
        <w:spacing w:after="0" w:line="360" w:lineRule="auto"/>
        <w:jc w:val="both"/>
        <w:rPr>
          <w:rFonts w:ascii="Times New Roman" w:hAnsi="Times New Roman" w:cs="Times New Roman"/>
          <w:i/>
          <w:sz w:val="24"/>
          <w:szCs w:val="24"/>
        </w:rPr>
      </w:pPr>
      <w:r w:rsidRPr="00F30CB3">
        <w:rPr>
          <w:rFonts w:ascii="Times New Roman" w:hAnsi="Times New Roman" w:cs="Times New Roman"/>
          <w:i/>
          <w:sz w:val="24"/>
          <w:szCs w:val="24"/>
        </w:rPr>
        <w:t xml:space="preserve">Artículo </w:t>
      </w:r>
      <w:r w:rsidR="00F30CB3" w:rsidRPr="00F30CB3">
        <w:rPr>
          <w:rFonts w:ascii="Times New Roman" w:hAnsi="Times New Roman" w:cs="Times New Roman"/>
          <w:i/>
          <w:iCs/>
          <w:sz w:val="24"/>
          <w:szCs w:val="24"/>
        </w:rPr>
        <w:t>28</w:t>
      </w:r>
      <w:r w:rsidRPr="00F30CB3">
        <w:rPr>
          <w:rFonts w:ascii="Times New Roman" w:hAnsi="Times New Roman" w:cs="Times New Roman"/>
          <w:i/>
          <w:sz w:val="24"/>
          <w:szCs w:val="24"/>
        </w:rPr>
        <w:t>. Fases de implantación del programa Innovatec</w:t>
      </w:r>
      <w:r w:rsidR="00F30CB3">
        <w:rPr>
          <w:rFonts w:ascii="Times New Roman" w:hAnsi="Times New Roman" w:cs="Times New Roman"/>
          <w:i/>
          <w:iCs/>
          <w:sz w:val="24"/>
          <w:szCs w:val="24"/>
        </w:rPr>
        <w:t>.</w:t>
      </w:r>
    </w:p>
    <w:p w14:paraId="68444A73" w14:textId="44E53455" w:rsidR="00984298" w:rsidRPr="00984298" w:rsidRDefault="00984298" w:rsidP="00984298">
      <w:pPr>
        <w:spacing w:after="0" w:line="360" w:lineRule="auto"/>
        <w:jc w:val="both"/>
        <w:rPr>
          <w:rFonts w:ascii="Times New Roman" w:hAnsi="Times New Roman" w:cs="Times New Roman"/>
          <w:sz w:val="24"/>
          <w:szCs w:val="24"/>
        </w:rPr>
      </w:pPr>
      <w:r w:rsidRPr="00984298">
        <w:rPr>
          <w:rFonts w:ascii="Times New Roman" w:hAnsi="Times New Roman" w:cs="Times New Roman"/>
          <w:sz w:val="24"/>
          <w:szCs w:val="24"/>
        </w:rPr>
        <w:t xml:space="preserve">Los centros que se incorporen al programa </w:t>
      </w:r>
      <w:r w:rsidRPr="00F4506E">
        <w:rPr>
          <w:rFonts w:ascii="Times New Roman" w:hAnsi="Times New Roman" w:cs="Times New Roman"/>
          <w:i/>
          <w:iCs/>
          <w:sz w:val="24"/>
          <w:szCs w:val="24"/>
        </w:rPr>
        <w:t>Innovatec</w:t>
      </w:r>
      <w:r w:rsidRPr="00984298">
        <w:rPr>
          <w:rFonts w:ascii="Times New Roman" w:hAnsi="Times New Roman" w:cs="Times New Roman"/>
          <w:sz w:val="24"/>
          <w:szCs w:val="24"/>
        </w:rPr>
        <w:t xml:space="preserve"> avanzarán en la implantación del programa </w:t>
      </w:r>
      <w:r w:rsidR="00F4506E">
        <w:rPr>
          <w:rFonts w:ascii="Times New Roman" w:hAnsi="Times New Roman" w:cs="Times New Roman"/>
          <w:sz w:val="24"/>
          <w:szCs w:val="24"/>
        </w:rPr>
        <w:t xml:space="preserve">siguiendo las siguientes </w:t>
      </w:r>
      <w:r w:rsidRPr="00984298">
        <w:rPr>
          <w:rFonts w:ascii="Times New Roman" w:hAnsi="Times New Roman" w:cs="Times New Roman"/>
          <w:sz w:val="24"/>
          <w:szCs w:val="24"/>
        </w:rPr>
        <w:t>fases:</w:t>
      </w:r>
    </w:p>
    <w:p w14:paraId="1EE90ACD" w14:textId="64F481A3" w:rsidR="00984298" w:rsidRPr="00113E59" w:rsidRDefault="00113E59" w:rsidP="00113E5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 </w:t>
      </w:r>
      <w:r w:rsidR="00410C92" w:rsidRPr="00113E59">
        <w:rPr>
          <w:rFonts w:ascii="Times New Roman" w:hAnsi="Times New Roman" w:cs="Times New Roman"/>
          <w:sz w:val="24"/>
          <w:szCs w:val="24"/>
        </w:rPr>
        <w:t>Fase de f</w:t>
      </w:r>
      <w:r w:rsidR="00984298" w:rsidRPr="00113E59">
        <w:rPr>
          <w:rFonts w:ascii="Times New Roman" w:hAnsi="Times New Roman" w:cs="Times New Roman"/>
          <w:sz w:val="24"/>
          <w:szCs w:val="24"/>
        </w:rPr>
        <w:t>ormació</w:t>
      </w:r>
      <w:r w:rsidR="00803DF2" w:rsidRPr="00113E59">
        <w:rPr>
          <w:rFonts w:ascii="Times New Roman" w:hAnsi="Times New Roman" w:cs="Times New Roman"/>
          <w:sz w:val="24"/>
          <w:szCs w:val="24"/>
        </w:rPr>
        <w:t>n</w:t>
      </w:r>
      <w:r w:rsidR="00984298" w:rsidRPr="00113E59">
        <w:rPr>
          <w:rFonts w:ascii="Times New Roman" w:hAnsi="Times New Roman" w:cs="Times New Roman"/>
          <w:sz w:val="24"/>
          <w:szCs w:val="24"/>
        </w:rPr>
        <w:t>.</w:t>
      </w:r>
    </w:p>
    <w:p w14:paraId="6D5018F6" w14:textId="77777777" w:rsidR="00984298" w:rsidRPr="00984298" w:rsidRDefault="00984298" w:rsidP="00984298">
      <w:pPr>
        <w:spacing w:after="0" w:line="360" w:lineRule="auto"/>
        <w:jc w:val="both"/>
        <w:rPr>
          <w:rFonts w:ascii="Times New Roman" w:hAnsi="Times New Roman" w:cs="Times New Roman"/>
          <w:sz w:val="24"/>
          <w:szCs w:val="24"/>
        </w:rPr>
      </w:pPr>
      <w:r w:rsidRPr="00984298">
        <w:rPr>
          <w:rFonts w:ascii="Times New Roman" w:hAnsi="Times New Roman" w:cs="Times New Roman"/>
          <w:sz w:val="24"/>
          <w:szCs w:val="24"/>
        </w:rPr>
        <w:t xml:space="preserve">Consistirá en una formación de fundamentos en metodologías activas, conforme al plan de formación desarrollado por el CEFIRE específico de Formación Profesional. El profesorado que esté realizando esta formación asumirá el compromiso de incorporar en su práctica docente dicha metodología, teniendo presente el carácter colaborativo y de trabajo en equipo que implica. </w:t>
      </w:r>
    </w:p>
    <w:p w14:paraId="75768A60" w14:textId="4249CBE6" w:rsidR="00410C92" w:rsidRPr="00113E59" w:rsidRDefault="00113E59" w:rsidP="00113E5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b) </w:t>
      </w:r>
      <w:r w:rsidR="00410C92" w:rsidRPr="00113E59">
        <w:rPr>
          <w:rFonts w:ascii="Times New Roman" w:hAnsi="Times New Roman" w:cs="Times New Roman"/>
          <w:sz w:val="24"/>
          <w:szCs w:val="24"/>
        </w:rPr>
        <w:t>Fase de implantación</w:t>
      </w:r>
    </w:p>
    <w:p w14:paraId="3DB7B5AB" w14:textId="07AB95F8" w:rsidR="00984298" w:rsidRPr="00984298" w:rsidRDefault="008F0D2C" w:rsidP="00984298">
      <w:pPr>
        <w:spacing w:after="0" w:line="360" w:lineRule="auto"/>
        <w:jc w:val="both"/>
        <w:rPr>
          <w:rFonts w:ascii="Times New Roman" w:hAnsi="Times New Roman" w:cs="Times New Roman"/>
          <w:sz w:val="24"/>
          <w:szCs w:val="24"/>
        </w:rPr>
      </w:pPr>
      <w:r>
        <w:rPr>
          <w:rFonts w:ascii="Times New Roman" w:hAnsi="Times New Roman" w:cs="Times New Roman"/>
          <w:sz w:val="24"/>
          <w:szCs w:val="24"/>
        </w:rPr>
        <w:t>En esta fase se configurarán</w:t>
      </w:r>
      <w:r w:rsidR="00984298" w:rsidRPr="00984298">
        <w:rPr>
          <w:rFonts w:ascii="Times New Roman" w:hAnsi="Times New Roman" w:cs="Times New Roman"/>
          <w:sz w:val="24"/>
          <w:szCs w:val="24"/>
        </w:rPr>
        <w:t xml:space="preserve"> equipos en los centros que asuman el compromiso de trabajar</w:t>
      </w:r>
      <w:r w:rsidR="00F60E62">
        <w:rPr>
          <w:rFonts w:ascii="Times New Roman" w:hAnsi="Times New Roman" w:cs="Times New Roman"/>
          <w:sz w:val="24"/>
          <w:szCs w:val="24"/>
        </w:rPr>
        <w:t>,</w:t>
      </w:r>
      <w:r w:rsidR="00984298" w:rsidRPr="00984298">
        <w:rPr>
          <w:rFonts w:ascii="Times New Roman" w:hAnsi="Times New Roman" w:cs="Times New Roman"/>
          <w:sz w:val="24"/>
          <w:szCs w:val="24"/>
        </w:rPr>
        <w:t xml:space="preserve"> de forma colaborativa, en la implantación y mejora de los procesos de aprendizaje en metodologías activas. Se crearán grupos de trabajo en los centros o intercentros utilizando las modalidades formativas reguladas en el plan de formación del profesorado: cursos, seminarios, grupos de trabajo, jornadas, entre otras, con el objetivo de replicar la formación del programa dando respuesta a las necesidades detectadas por los grupos de trabajo.</w:t>
      </w:r>
    </w:p>
    <w:p w14:paraId="4BC14706" w14:textId="6576F542" w:rsidR="00984298" w:rsidRPr="00113E59" w:rsidRDefault="00113E59" w:rsidP="00113E5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c) </w:t>
      </w:r>
      <w:r w:rsidR="00367A99" w:rsidRPr="00113E59">
        <w:rPr>
          <w:rFonts w:ascii="Times New Roman" w:hAnsi="Times New Roman" w:cs="Times New Roman"/>
          <w:sz w:val="24"/>
          <w:szCs w:val="24"/>
        </w:rPr>
        <w:t>F</w:t>
      </w:r>
      <w:r w:rsidR="00984298" w:rsidRPr="00113E59">
        <w:rPr>
          <w:rFonts w:ascii="Times New Roman" w:hAnsi="Times New Roman" w:cs="Times New Roman"/>
          <w:sz w:val="24"/>
          <w:szCs w:val="24"/>
        </w:rPr>
        <w:t>ase</w:t>
      </w:r>
      <w:r w:rsidR="00367A99" w:rsidRPr="00113E59">
        <w:rPr>
          <w:rFonts w:ascii="Times New Roman" w:hAnsi="Times New Roman" w:cs="Times New Roman"/>
          <w:sz w:val="24"/>
          <w:szCs w:val="24"/>
        </w:rPr>
        <w:t xml:space="preserve"> de d</w:t>
      </w:r>
      <w:r w:rsidR="00984298" w:rsidRPr="00113E59">
        <w:rPr>
          <w:rFonts w:ascii="Times New Roman" w:hAnsi="Times New Roman" w:cs="Times New Roman"/>
          <w:sz w:val="24"/>
          <w:szCs w:val="24"/>
        </w:rPr>
        <w:t>esarrollo.</w:t>
      </w:r>
    </w:p>
    <w:p w14:paraId="50CE8C38" w14:textId="747C35E9" w:rsidR="00984298" w:rsidRPr="00984298" w:rsidRDefault="00984298" w:rsidP="00984298">
      <w:pPr>
        <w:spacing w:after="0" w:line="360" w:lineRule="auto"/>
        <w:jc w:val="both"/>
        <w:rPr>
          <w:rFonts w:ascii="Times New Roman" w:hAnsi="Times New Roman" w:cs="Times New Roman"/>
          <w:sz w:val="24"/>
          <w:szCs w:val="24"/>
        </w:rPr>
      </w:pPr>
      <w:r w:rsidRPr="00984298">
        <w:rPr>
          <w:rFonts w:ascii="Times New Roman" w:hAnsi="Times New Roman" w:cs="Times New Roman"/>
          <w:sz w:val="24"/>
          <w:szCs w:val="24"/>
        </w:rPr>
        <w:t xml:space="preserve">En esta fase los centros educativos </w:t>
      </w:r>
      <w:r w:rsidR="00503300">
        <w:rPr>
          <w:rFonts w:ascii="Times New Roman" w:hAnsi="Times New Roman" w:cs="Times New Roman"/>
          <w:sz w:val="24"/>
          <w:szCs w:val="24"/>
        </w:rPr>
        <w:t>abordarán</w:t>
      </w:r>
      <w:r w:rsidR="00503300" w:rsidRPr="001404EA">
        <w:rPr>
          <w:rFonts w:ascii="Times New Roman" w:hAnsi="Times New Roman" w:cs="Times New Roman"/>
          <w:sz w:val="24"/>
          <w:szCs w:val="24"/>
        </w:rPr>
        <w:t xml:space="preserve"> la implantación</w:t>
      </w:r>
      <w:r w:rsidRPr="00984298">
        <w:rPr>
          <w:rFonts w:ascii="Times New Roman" w:hAnsi="Times New Roman" w:cs="Times New Roman"/>
          <w:sz w:val="24"/>
          <w:szCs w:val="24"/>
        </w:rPr>
        <w:t xml:space="preserve"> de este modelo metodológico, de forma que se aplicará, sistemática y completamente, en un</w:t>
      </w:r>
      <w:r w:rsidR="00F60E62">
        <w:rPr>
          <w:rFonts w:ascii="Times New Roman" w:hAnsi="Times New Roman" w:cs="Times New Roman"/>
          <w:sz w:val="24"/>
          <w:szCs w:val="24"/>
        </w:rPr>
        <w:t>a</w:t>
      </w:r>
      <w:r w:rsidRPr="00984298">
        <w:rPr>
          <w:rFonts w:ascii="Times New Roman" w:hAnsi="Times New Roman" w:cs="Times New Roman"/>
          <w:sz w:val="24"/>
          <w:szCs w:val="24"/>
        </w:rPr>
        <w:t xml:space="preserve"> o más </w:t>
      </w:r>
      <w:r w:rsidR="00F60E62">
        <w:rPr>
          <w:rFonts w:ascii="Times New Roman" w:hAnsi="Times New Roman" w:cs="Times New Roman"/>
          <w:sz w:val="24"/>
          <w:szCs w:val="24"/>
        </w:rPr>
        <w:t xml:space="preserve">ofertas </w:t>
      </w:r>
      <w:r w:rsidR="00F11EC3">
        <w:rPr>
          <w:rFonts w:ascii="Times New Roman" w:hAnsi="Times New Roman" w:cs="Times New Roman"/>
          <w:sz w:val="24"/>
          <w:szCs w:val="24"/>
        </w:rPr>
        <w:t>de formación profesional</w:t>
      </w:r>
      <w:r w:rsidRPr="00984298">
        <w:rPr>
          <w:rFonts w:ascii="Times New Roman" w:hAnsi="Times New Roman" w:cs="Times New Roman"/>
          <w:sz w:val="24"/>
          <w:szCs w:val="24"/>
        </w:rPr>
        <w:t xml:space="preserve">. </w:t>
      </w:r>
      <w:r w:rsidR="00AF0897">
        <w:rPr>
          <w:rFonts w:ascii="Times New Roman" w:hAnsi="Times New Roman" w:cs="Times New Roman"/>
          <w:sz w:val="24"/>
          <w:szCs w:val="24"/>
        </w:rPr>
        <w:t xml:space="preserve">Además, se continuará con la </w:t>
      </w:r>
      <w:r w:rsidRPr="00984298">
        <w:rPr>
          <w:rFonts w:ascii="Times New Roman" w:hAnsi="Times New Roman" w:cs="Times New Roman"/>
          <w:sz w:val="24"/>
          <w:szCs w:val="24"/>
        </w:rPr>
        <w:t xml:space="preserve">formación en programación por competencias, planificación, </w:t>
      </w:r>
      <w:r w:rsidR="00AF0897" w:rsidRPr="00984298">
        <w:rPr>
          <w:rFonts w:ascii="Times New Roman" w:hAnsi="Times New Roman" w:cs="Times New Roman"/>
          <w:sz w:val="24"/>
          <w:szCs w:val="24"/>
        </w:rPr>
        <w:t>definición</w:t>
      </w:r>
      <w:r w:rsidR="00AF0897">
        <w:rPr>
          <w:rFonts w:ascii="Times New Roman" w:hAnsi="Times New Roman" w:cs="Times New Roman"/>
          <w:sz w:val="24"/>
          <w:szCs w:val="24"/>
        </w:rPr>
        <w:t xml:space="preserve"> y </w:t>
      </w:r>
      <w:r w:rsidRPr="00984298">
        <w:rPr>
          <w:rFonts w:ascii="Times New Roman" w:hAnsi="Times New Roman" w:cs="Times New Roman"/>
          <w:sz w:val="24"/>
          <w:szCs w:val="24"/>
        </w:rPr>
        <w:t>evaluación de proyectos, implantación y mejora de los procesos.</w:t>
      </w:r>
    </w:p>
    <w:p w14:paraId="1EE60E6C" w14:textId="077616A7" w:rsidR="00984298" w:rsidRPr="00113E59" w:rsidRDefault="00113E59" w:rsidP="00113E5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 </w:t>
      </w:r>
      <w:r w:rsidR="00042C58" w:rsidRPr="00113E59">
        <w:rPr>
          <w:rFonts w:ascii="Times New Roman" w:hAnsi="Times New Roman" w:cs="Times New Roman"/>
          <w:sz w:val="24"/>
          <w:szCs w:val="24"/>
        </w:rPr>
        <w:t>F</w:t>
      </w:r>
      <w:r w:rsidR="00984298" w:rsidRPr="00113E59">
        <w:rPr>
          <w:rFonts w:ascii="Times New Roman" w:hAnsi="Times New Roman" w:cs="Times New Roman"/>
          <w:sz w:val="24"/>
          <w:szCs w:val="24"/>
        </w:rPr>
        <w:t>ase</w:t>
      </w:r>
      <w:r w:rsidR="00042C58" w:rsidRPr="00113E59">
        <w:rPr>
          <w:rFonts w:ascii="Times New Roman" w:hAnsi="Times New Roman" w:cs="Times New Roman"/>
          <w:sz w:val="24"/>
          <w:szCs w:val="24"/>
        </w:rPr>
        <w:t xml:space="preserve"> de c</w:t>
      </w:r>
      <w:r w:rsidR="00984298" w:rsidRPr="00113E59">
        <w:rPr>
          <w:rFonts w:ascii="Times New Roman" w:hAnsi="Times New Roman" w:cs="Times New Roman"/>
          <w:sz w:val="24"/>
          <w:szCs w:val="24"/>
        </w:rPr>
        <w:t>onsolidació</w:t>
      </w:r>
      <w:r w:rsidR="00042C58" w:rsidRPr="00113E59">
        <w:rPr>
          <w:rFonts w:ascii="Times New Roman" w:hAnsi="Times New Roman" w:cs="Times New Roman"/>
          <w:sz w:val="24"/>
          <w:szCs w:val="24"/>
        </w:rPr>
        <w:t>n</w:t>
      </w:r>
      <w:r w:rsidR="00984298" w:rsidRPr="00113E59">
        <w:rPr>
          <w:rFonts w:ascii="Times New Roman" w:hAnsi="Times New Roman" w:cs="Times New Roman"/>
          <w:sz w:val="24"/>
          <w:szCs w:val="24"/>
        </w:rPr>
        <w:t>.</w:t>
      </w:r>
    </w:p>
    <w:p w14:paraId="7AC4030C" w14:textId="4F4D278A" w:rsidR="00984298" w:rsidRDefault="00984298" w:rsidP="00984298">
      <w:pPr>
        <w:spacing w:after="0" w:line="360" w:lineRule="auto"/>
        <w:jc w:val="both"/>
        <w:rPr>
          <w:rFonts w:ascii="Times New Roman" w:hAnsi="Times New Roman" w:cs="Times New Roman"/>
          <w:sz w:val="24"/>
          <w:szCs w:val="24"/>
        </w:rPr>
      </w:pPr>
      <w:r w:rsidRPr="00984298">
        <w:rPr>
          <w:rFonts w:ascii="Times New Roman" w:hAnsi="Times New Roman" w:cs="Times New Roman"/>
          <w:sz w:val="24"/>
          <w:szCs w:val="24"/>
        </w:rPr>
        <w:t xml:space="preserve">Los centros </w:t>
      </w:r>
      <w:r w:rsidR="00680FF4">
        <w:rPr>
          <w:rFonts w:ascii="Times New Roman" w:hAnsi="Times New Roman" w:cs="Times New Roman"/>
          <w:sz w:val="24"/>
          <w:szCs w:val="24"/>
        </w:rPr>
        <w:t xml:space="preserve">incorporarán </w:t>
      </w:r>
      <w:r w:rsidR="00CE7FA3" w:rsidRPr="00346C48">
        <w:rPr>
          <w:rFonts w:ascii="Times New Roman" w:hAnsi="Times New Roman" w:cs="Times New Roman"/>
          <w:color w:val="000000" w:themeColor="text1"/>
          <w:sz w:val="24"/>
          <w:szCs w:val="24"/>
        </w:rPr>
        <w:t xml:space="preserve">las líneas de actuación de su estrategia de </w:t>
      </w:r>
      <w:r w:rsidR="00CE7FA3">
        <w:rPr>
          <w:rFonts w:ascii="Times New Roman" w:hAnsi="Times New Roman" w:cs="Times New Roman"/>
          <w:color w:val="000000" w:themeColor="text1"/>
          <w:sz w:val="24"/>
          <w:szCs w:val="24"/>
        </w:rPr>
        <w:t>innovación metodológica</w:t>
      </w:r>
      <w:r w:rsidR="00612147">
        <w:rPr>
          <w:rFonts w:ascii="Times New Roman" w:hAnsi="Times New Roman" w:cs="Times New Roman"/>
          <w:color w:val="000000" w:themeColor="text1"/>
          <w:sz w:val="24"/>
          <w:szCs w:val="24"/>
        </w:rPr>
        <w:t xml:space="preserve">, </w:t>
      </w:r>
      <w:r w:rsidR="00612147" w:rsidRPr="00984298">
        <w:rPr>
          <w:rFonts w:ascii="Times New Roman" w:hAnsi="Times New Roman" w:cs="Times New Roman"/>
          <w:sz w:val="24"/>
          <w:szCs w:val="24"/>
        </w:rPr>
        <w:t>la</w:t>
      </w:r>
      <w:r w:rsidR="00612147">
        <w:rPr>
          <w:rFonts w:ascii="Times New Roman" w:hAnsi="Times New Roman" w:cs="Times New Roman"/>
          <w:sz w:val="24"/>
          <w:szCs w:val="24"/>
        </w:rPr>
        <w:t xml:space="preserve">s </w:t>
      </w:r>
      <w:r w:rsidR="00612147" w:rsidRPr="00984298">
        <w:rPr>
          <w:rFonts w:ascii="Times New Roman" w:hAnsi="Times New Roman" w:cs="Times New Roman"/>
          <w:sz w:val="24"/>
          <w:szCs w:val="24"/>
        </w:rPr>
        <w:t>metodologías activas y la concreción de otras competencias adaptadas a la realidad del contexto socioproductivo del centro</w:t>
      </w:r>
      <w:r w:rsidR="00CE7FA3" w:rsidRPr="00346C48">
        <w:rPr>
          <w:rFonts w:ascii="Times New Roman" w:hAnsi="Times New Roman" w:cs="Times New Roman"/>
          <w:color w:val="000000" w:themeColor="text1"/>
          <w:sz w:val="24"/>
          <w:szCs w:val="24"/>
        </w:rPr>
        <w:t xml:space="preserve"> </w:t>
      </w:r>
      <w:r w:rsidR="00CE7FA3">
        <w:rPr>
          <w:rFonts w:ascii="Times New Roman" w:hAnsi="Times New Roman" w:cs="Times New Roman"/>
          <w:sz w:val="24"/>
          <w:szCs w:val="24"/>
        </w:rPr>
        <w:t>en su</w:t>
      </w:r>
      <w:r w:rsidRPr="00984298">
        <w:rPr>
          <w:rFonts w:ascii="Times New Roman" w:hAnsi="Times New Roman" w:cs="Times New Roman"/>
          <w:sz w:val="24"/>
          <w:szCs w:val="24"/>
        </w:rPr>
        <w:t xml:space="preserve"> </w:t>
      </w:r>
      <w:r w:rsidR="00B04B66">
        <w:rPr>
          <w:rFonts w:ascii="Times New Roman" w:hAnsi="Times New Roman" w:cs="Times New Roman"/>
          <w:sz w:val="24"/>
          <w:szCs w:val="24"/>
        </w:rPr>
        <w:t xml:space="preserve">PEC o </w:t>
      </w:r>
      <w:r w:rsidR="00CE7FA3">
        <w:rPr>
          <w:rFonts w:ascii="Times New Roman" w:hAnsi="Times New Roman" w:cs="Times New Roman"/>
          <w:sz w:val="24"/>
          <w:szCs w:val="24"/>
        </w:rPr>
        <w:t>su</w:t>
      </w:r>
      <w:r w:rsidR="00B04B66">
        <w:rPr>
          <w:rFonts w:ascii="Times New Roman" w:hAnsi="Times New Roman" w:cs="Times New Roman"/>
          <w:sz w:val="24"/>
          <w:szCs w:val="24"/>
        </w:rPr>
        <w:t xml:space="preserve"> PFC</w:t>
      </w:r>
      <w:commentRangeStart w:id="12"/>
      <w:commentRangeEnd w:id="12"/>
      <w:r w:rsidR="00CA3D17" w:rsidRPr="00984298">
        <w:rPr>
          <w:rStyle w:val="Refdecomentario"/>
          <w:rFonts w:ascii="Times New Roman" w:hAnsi="Times New Roman" w:cs="Times New Roman"/>
          <w:sz w:val="24"/>
          <w:szCs w:val="24"/>
        </w:rPr>
        <w:commentReference w:id="12"/>
      </w:r>
      <w:r w:rsidRPr="00984298">
        <w:rPr>
          <w:rFonts w:ascii="Times New Roman" w:hAnsi="Times New Roman" w:cs="Times New Roman"/>
          <w:sz w:val="24"/>
          <w:szCs w:val="24"/>
        </w:rPr>
        <w:t>, según corresponda.</w:t>
      </w:r>
    </w:p>
    <w:p w14:paraId="781046AE" w14:textId="7FE790FF" w:rsidR="00984298" w:rsidRPr="002B21AE" w:rsidRDefault="00984298" w:rsidP="00984298">
      <w:pPr>
        <w:spacing w:after="0" w:line="360" w:lineRule="auto"/>
        <w:jc w:val="both"/>
        <w:rPr>
          <w:rFonts w:ascii="Times New Roman" w:hAnsi="Times New Roman" w:cs="Times New Roman"/>
          <w:i/>
          <w:iCs/>
          <w:sz w:val="24"/>
          <w:szCs w:val="24"/>
        </w:rPr>
      </w:pPr>
      <w:r w:rsidRPr="002B21AE">
        <w:rPr>
          <w:rFonts w:ascii="Times New Roman" w:hAnsi="Times New Roman" w:cs="Times New Roman"/>
          <w:i/>
          <w:iCs/>
          <w:sz w:val="24"/>
          <w:szCs w:val="24"/>
        </w:rPr>
        <w:t xml:space="preserve">Artículo </w:t>
      </w:r>
      <w:r w:rsidR="007B55BF">
        <w:rPr>
          <w:rFonts w:ascii="Times New Roman" w:hAnsi="Times New Roman" w:cs="Times New Roman"/>
          <w:i/>
          <w:iCs/>
          <w:sz w:val="24"/>
          <w:szCs w:val="24"/>
        </w:rPr>
        <w:t>29</w:t>
      </w:r>
      <w:r w:rsidRPr="002B21AE">
        <w:rPr>
          <w:rFonts w:ascii="Times New Roman" w:hAnsi="Times New Roman" w:cs="Times New Roman"/>
          <w:i/>
          <w:iCs/>
          <w:sz w:val="24"/>
          <w:szCs w:val="24"/>
        </w:rPr>
        <w:t>. Espacios formativos</w:t>
      </w:r>
      <w:r w:rsidR="003C487F">
        <w:rPr>
          <w:rFonts w:ascii="Times New Roman" w:hAnsi="Times New Roman" w:cs="Times New Roman"/>
          <w:i/>
          <w:iCs/>
          <w:sz w:val="24"/>
          <w:szCs w:val="24"/>
        </w:rPr>
        <w:t xml:space="preserve"> avanzados para la innovación</w:t>
      </w:r>
      <w:r w:rsidR="00CA2482">
        <w:rPr>
          <w:rFonts w:ascii="Times New Roman" w:hAnsi="Times New Roman" w:cs="Times New Roman"/>
          <w:i/>
          <w:iCs/>
          <w:sz w:val="24"/>
          <w:szCs w:val="24"/>
        </w:rPr>
        <w:t xml:space="preserve"> (EFAI)</w:t>
      </w:r>
    </w:p>
    <w:p w14:paraId="68D15BFC" w14:textId="39925914" w:rsidR="00752703" w:rsidRDefault="00221631" w:rsidP="00984298">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1. </w:t>
      </w:r>
      <w:r w:rsidR="00CA2482" w:rsidRPr="00752703">
        <w:rPr>
          <w:rFonts w:ascii="Times New Roman" w:hAnsi="Times New Roman" w:cs="Times New Roman"/>
          <w:sz w:val="24"/>
          <w:szCs w:val="24"/>
        </w:rPr>
        <w:t xml:space="preserve">Los </w:t>
      </w:r>
      <w:r w:rsidR="00CA2482" w:rsidRPr="00752703">
        <w:rPr>
          <w:rFonts w:ascii="Times New Roman" w:hAnsi="Times New Roman" w:cs="Times New Roman"/>
          <w:i/>
          <w:iCs/>
          <w:sz w:val="24"/>
          <w:szCs w:val="24"/>
        </w:rPr>
        <w:t>Espacios Formativos Avanzados para la Innovación</w:t>
      </w:r>
      <w:r w:rsidR="00787E92" w:rsidRPr="00752703">
        <w:rPr>
          <w:rFonts w:ascii="Times New Roman" w:hAnsi="Times New Roman" w:cs="Times New Roman"/>
          <w:sz w:val="24"/>
          <w:szCs w:val="24"/>
        </w:rPr>
        <w:t xml:space="preserve"> son espacios de aprendizaje </w:t>
      </w:r>
      <w:r w:rsidR="00752703" w:rsidRPr="00752703">
        <w:rPr>
          <w:rFonts w:ascii="Times New Roman" w:hAnsi="Times New Roman" w:cs="Times New Roman"/>
          <w:sz w:val="24"/>
          <w:szCs w:val="24"/>
        </w:rPr>
        <w:t>tecnológico y metodológico</w:t>
      </w:r>
      <w:r w:rsidR="00752703">
        <w:rPr>
          <w:rFonts w:ascii="Times New Roman" w:hAnsi="Times New Roman" w:cs="Times New Roman"/>
          <w:sz w:val="24"/>
          <w:szCs w:val="24"/>
        </w:rPr>
        <w:t xml:space="preserve"> </w:t>
      </w:r>
      <w:r w:rsidR="00EC17C3">
        <w:rPr>
          <w:rFonts w:ascii="Times New Roman" w:hAnsi="Times New Roman" w:cs="Times New Roman"/>
          <w:sz w:val="24"/>
          <w:szCs w:val="24"/>
        </w:rPr>
        <w:t xml:space="preserve">de alto valor añadido, integrados en el programa </w:t>
      </w:r>
      <w:r w:rsidR="00EC17C3" w:rsidRPr="00817D4D">
        <w:rPr>
          <w:rFonts w:ascii="Times New Roman" w:hAnsi="Times New Roman" w:cs="Times New Roman"/>
          <w:i/>
          <w:iCs/>
          <w:sz w:val="24"/>
          <w:szCs w:val="24"/>
        </w:rPr>
        <w:t>Innovatec</w:t>
      </w:r>
      <w:r w:rsidR="00EC17C3">
        <w:rPr>
          <w:rFonts w:ascii="Times New Roman" w:hAnsi="Times New Roman" w:cs="Times New Roman"/>
          <w:sz w:val="24"/>
          <w:szCs w:val="24"/>
        </w:rPr>
        <w:t xml:space="preserve"> y alineados con las directrices de</w:t>
      </w:r>
      <w:r w:rsidR="00C3033A">
        <w:rPr>
          <w:rFonts w:ascii="Times New Roman" w:hAnsi="Times New Roman" w:cs="Times New Roman"/>
          <w:sz w:val="24"/>
          <w:szCs w:val="24"/>
        </w:rPr>
        <w:t xml:space="preserve"> la </w:t>
      </w:r>
      <w:r w:rsidR="00C3033A" w:rsidRPr="00817D4D">
        <w:rPr>
          <w:rFonts w:ascii="Times New Roman" w:hAnsi="Times New Roman" w:cs="Times New Roman"/>
          <w:i/>
          <w:iCs/>
          <w:sz w:val="24"/>
          <w:szCs w:val="24"/>
        </w:rPr>
        <w:t>Red Novigi+.</w:t>
      </w:r>
      <w:r w:rsidR="00C3033A">
        <w:rPr>
          <w:rFonts w:ascii="Times New Roman" w:hAnsi="Times New Roman" w:cs="Times New Roman"/>
          <w:sz w:val="24"/>
          <w:szCs w:val="24"/>
        </w:rPr>
        <w:t xml:space="preserve"> Constituyen la evolución de las aulas ATECA</w:t>
      </w:r>
      <w:r w:rsidR="00961E6A">
        <w:rPr>
          <w:rFonts w:ascii="Times New Roman" w:hAnsi="Times New Roman" w:cs="Times New Roman"/>
          <w:sz w:val="24"/>
          <w:szCs w:val="24"/>
        </w:rPr>
        <w:t>, ampliando su alcance, funcionalidades y propósito estratégico</w:t>
      </w:r>
      <w:r w:rsidR="00E6194A">
        <w:rPr>
          <w:rFonts w:ascii="Times New Roman" w:hAnsi="Times New Roman" w:cs="Times New Roman"/>
          <w:sz w:val="24"/>
          <w:szCs w:val="24"/>
        </w:rPr>
        <w:t xml:space="preserve">, con el objetivo de impulsar un </w:t>
      </w:r>
      <w:r w:rsidR="00E6194A">
        <w:rPr>
          <w:rFonts w:ascii="Times New Roman" w:hAnsi="Times New Roman" w:cs="Times New Roman"/>
          <w:sz w:val="24"/>
          <w:szCs w:val="24"/>
        </w:rPr>
        <w:lastRenderedPageBreak/>
        <w:t>modelo de Formación Profesional más innovador</w:t>
      </w:r>
      <w:r w:rsidR="00E23650">
        <w:rPr>
          <w:rFonts w:ascii="Times New Roman" w:hAnsi="Times New Roman" w:cs="Times New Roman"/>
          <w:sz w:val="24"/>
          <w:szCs w:val="24"/>
        </w:rPr>
        <w:t>, digital, sostenible y conectado con los sectores productivos.</w:t>
      </w:r>
    </w:p>
    <w:p w14:paraId="514FBE98" w14:textId="591ED1A0" w:rsidR="00817D4D" w:rsidRDefault="00221631" w:rsidP="00984298">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2. </w:t>
      </w:r>
      <w:r w:rsidR="00CF2829">
        <w:rPr>
          <w:rFonts w:ascii="Times New Roman" w:hAnsi="Times New Roman" w:cs="Times New Roman"/>
          <w:sz w:val="24"/>
          <w:szCs w:val="24"/>
        </w:rPr>
        <w:t xml:space="preserve">Los </w:t>
      </w:r>
      <w:r w:rsidR="00CF2829" w:rsidRPr="00604018">
        <w:rPr>
          <w:rFonts w:ascii="Times New Roman" w:hAnsi="Times New Roman" w:cs="Times New Roman"/>
          <w:i/>
          <w:iCs/>
          <w:sz w:val="24"/>
          <w:szCs w:val="24"/>
        </w:rPr>
        <w:t>EFAI</w:t>
      </w:r>
      <w:r w:rsidR="00CF2829">
        <w:rPr>
          <w:rFonts w:ascii="Times New Roman" w:hAnsi="Times New Roman" w:cs="Times New Roman"/>
          <w:sz w:val="24"/>
          <w:szCs w:val="24"/>
        </w:rPr>
        <w:t xml:space="preserve"> se conciben como espacios</w:t>
      </w:r>
      <w:r w:rsidR="002324C1">
        <w:rPr>
          <w:rFonts w:ascii="Times New Roman" w:hAnsi="Times New Roman" w:cs="Times New Roman"/>
          <w:sz w:val="24"/>
          <w:szCs w:val="24"/>
        </w:rPr>
        <w:t xml:space="preserve"> destinados a:</w:t>
      </w:r>
    </w:p>
    <w:p w14:paraId="107008FE" w14:textId="77777777" w:rsidR="00554DF4" w:rsidRDefault="00AE474A" w:rsidP="00984298">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 Experimentar y aplicar </w:t>
      </w:r>
      <w:r w:rsidR="00554DF4">
        <w:rPr>
          <w:rFonts w:ascii="Times New Roman" w:hAnsi="Times New Roman" w:cs="Times New Roman"/>
          <w:sz w:val="24"/>
          <w:szCs w:val="24"/>
        </w:rPr>
        <w:t>metodologías activas basadas en proyectos, retos y aprendizaje colaborativo.</w:t>
      </w:r>
    </w:p>
    <w:p w14:paraId="28FCDF67" w14:textId="31B8209E" w:rsidR="00AE474A" w:rsidRDefault="00554DF4" w:rsidP="00984298">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b) </w:t>
      </w:r>
      <w:r w:rsidR="00BA51D7">
        <w:rPr>
          <w:rFonts w:ascii="Times New Roman" w:hAnsi="Times New Roman" w:cs="Times New Roman"/>
          <w:sz w:val="24"/>
          <w:szCs w:val="24"/>
        </w:rPr>
        <w:t>Integrar tecnologías emergentes que permitan la simulación profesional avanzada</w:t>
      </w:r>
      <w:r w:rsidR="00852BA1">
        <w:rPr>
          <w:rFonts w:ascii="Times New Roman" w:hAnsi="Times New Roman" w:cs="Times New Roman"/>
          <w:sz w:val="24"/>
          <w:szCs w:val="24"/>
        </w:rPr>
        <w:t xml:space="preserve">, el prototipado, la digitalización de procesos y </w:t>
      </w:r>
      <w:r w:rsidR="007E1CD4">
        <w:rPr>
          <w:rFonts w:ascii="Times New Roman" w:hAnsi="Times New Roman" w:cs="Times New Roman"/>
          <w:sz w:val="24"/>
          <w:szCs w:val="24"/>
        </w:rPr>
        <w:t>el trabajo en entornos híbridos o virtuales.</w:t>
      </w:r>
    </w:p>
    <w:p w14:paraId="394EC699" w14:textId="11630EE4" w:rsidR="007E1CD4" w:rsidRDefault="007E1CD4" w:rsidP="00984298">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c) </w:t>
      </w:r>
      <w:r w:rsidR="00023759">
        <w:rPr>
          <w:rFonts w:ascii="Times New Roman" w:hAnsi="Times New Roman" w:cs="Times New Roman"/>
          <w:sz w:val="24"/>
          <w:szCs w:val="24"/>
        </w:rPr>
        <w:t>Facilitar la actualización permanente del profesorado</w:t>
      </w:r>
      <w:r w:rsidR="00254FA0">
        <w:rPr>
          <w:rFonts w:ascii="Times New Roman" w:hAnsi="Times New Roman" w:cs="Times New Roman"/>
          <w:sz w:val="24"/>
          <w:szCs w:val="24"/>
        </w:rPr>
        <w:t xml:space="preserve"> y la conexión directa con el entorno productivo, asegurando la coherencia entre la formación impartida</w:t>
      </w:r>
      <w:r w:rsidR="00AC648E">
        <w:rPr>
          <w:rFonts w:ascii="Times New Roman" w:hAnsi="Times New Roman" w:cs="Times New Roman"/>
          <w:sz w:val="24"/>
          <w:szCs w:val="24"/>
        </w:rPr>
        <w:t xml:space="preserve"> y las necesidades reales de los sectores económicos.</w:t>
      </w:r>
    </w:p>
    <w:p w14:paraId="2993ECFE" w14:textId="539AA244" w:rsidR="00AC648E" w:rsidRDefault="00AC648E" w:rsidP="00984298">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 Potenciar la creatividad, la resolución de problemas, </w:t>
      </w:r>
      <w:r w:rsidR="002C587B">
        <w:rPr>
          <w:rFonts w:ascii="Times New Roman" w:hAnsi="Times New Roman" w:cs="Times New Roman"/>
          <w:sz w:val="24"/>
          <w:szCs w:val="24"/>
        </w:rPr>
        <w:t xml:space="preserve">el emprendimiento, la sostenibilidad y la innovación aplicada como ejes vertebradores </w:t>
      </w:r>
      <w:r w:rsidR="007176C4">
        <w:rPr>
          <w:rFonts w:ascii="Times New Roman" w:hAnsi="Times New Roman" w:cs="Times New Roman"/>
          <w:sz w:val="24"/>
          <w:szCs w:val="24"/>
        </w:rPr>
        <w:t>de la formación.</w:t>
      </w:r>
    </w:p>
    <w:p w14:paraId="06217FC9" w14:textId="67027031" w:rsidR="00CF4B62" w:rsidRDefault="00221631" w:rsidP="00984298">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3. </w:t>
      </w:r>
      <w:r w:rsidR="004967E5">
        <w:rPr>
          <w:rFonts w:ascii="Times New Roman" w:hAnsi="Times New Roman" w:cs="Times New Roman"/>
          <w:sz w:val="24"/>
          <w:szCs w:val="24"/>
        </w:rPr>
        <w:t xml:space="preserve">Para garantizar su utilidad pedagógica </w:t>
      </w:r>
      <w:r w:rsidR="003D0849">
        <w:rPr>
          <w:rFonts w:ascii="Times New Roman" w:hAnsi="Times New Roman" w:cs="Times New Roman"/>
          <w:sz w:val="24"/>
          <w:szCs w:val="24"/>
        </w:rPr>
        <w:t xml:space="preserve">y la coherencia con los objetivos de la </w:t>
      </w:r>
      <w:r w:rsidR="003D0849" w:rsidRPr="008B4DF5">
        <w:rPr>
          <w:rFonts w:ascii="Times New Roman" w:hAnsi="Times New Roman" w:cs="Times New Roman"/>
          <w:i/>
          <w:iCs/>
          <w:sz w:val="24"/>
          <w:szCs w:val="24"/>
        </w:rPr>
        <w:t>Red Novigi+</w:t>
      </w:r>
      <w:r w:rsidR="008B4DF5">
        <w:rPr>
          <w:rFonts w:ascii="Times New Roman" w:hAnsi="Times New Roman" w:cs="Times New Roman"/>
          <w:sz w:val="24"/>
          <w:szCs w:val="24"/>
        </w:rPr>
        <w:t>, los centros educativos podrán desarrollar uno o</w:t>
      </w:r>
      <w:r w:rsidR="00372A99">
        <w:rPr>
          <w:rFonts w:ascii="Times New Roman" w:hAnsi="Times New Roman" w:cs="Times New Roman"/>
          <w:sz w:val="24"/>
          <w:szCs w:val="24"/>
        </w:rPr>
        <w:t xml:space="preserve"> </w:t>
      </w:r>
      <w:r w:rsidR="008B4DF5">
        <w:rPr>
          <w:rFonts w:ascii="Times New Roman" w:hAnsi="Times New Roman" w:cs="Times New Roman"/>
          <w:sz w:val="24"/>
          <w:szCs w:val="24"/>
        </w:rPr>
        <w:t xml:space="preserve">varios </w:t>
      </w:r>
      <w:r w:rsidR="008B4DF5" w:rsidRPr="008B4DF5">
        <w:rPr>
          <w:rFonts w:ascii="Times New Roman" w:hAnsi="Times New Roman" w:cs="Times New Roman"/>
          <w:i/>
          <w:iCs/>
          <w:sz w:val="24"/>
          <w:szCs w:val="24"/>
        </w:rPr>
        <w:t>EFAI</w:t>
      </w:r>
      <w:r w:rsidR="008B4DF5">
        <w:rPr>
          <w:rFonts w:ascii="Times New Roman" w:hAnsi="Times New Roman" w:cs="Times New Roman"/>
          <w:sz w:val="24"/>
          <w:szCs w:val="24"/>
        </w:rPr>
        <w:t xml:space="preserve">: </w:t>
      </w:r>
      <w:r w:rsidR="00372A99">
        <w:rPr>
          <w:rFonts w:ascii="Times New Roman" w:hAnsi="Times New Roman" w:cs="Times New Roman"/>
          <w:sz w:val="24"/>
          <w:szCs w:val="24"/>
        </w:rPr>
        <w:t>l</w:t>
      </w:r>
      <w:r w:rsidR="00CF4B62">
        <w:rPr>
          <w:rFonts w:ascii="Times New Roman" w:hAnsi="Times New Roman" w:cs="Times New Roman"/>
          <w:sz w:val="24"/>
          <w:szCs w:val="24"/>
        </w:rPr>
        <w:t>aboratorios de simulación profesional</w:t>
      </w:r>
      <w:r w:rsidR="00372A99">
        <w:rPr>
          <w:rFonts w:ascii="Times New Roman" w:hAnsi="Times New Roman" w:cs="Times New Roman"/>
          <w:sz w:val="24"/>
          <w:szCs w:val="24"/>
        </w:rPr>
        <w:t xml:space="preserve">, </w:t>
      </w:r>
      <w:r w:rsidR="00DA158E">
        <w:rPr>
          <w:rFonts w:ascii="Times New Roman" w:hAnsi="Times New Roman" w:cs="Times New Roman"/>
          <w:sz w:val="24"/>
          <w:szCs w:val="24"/>
        </w:rPr>
        <w:t>espacios</w:t>
      </w:r>
      <w:r w:rsidR="00CF4B62">
        <w:rPr>
          <w:rFonts w:ascii="Times New Roman" w:hAnsi="Times New Roman" w:cs="Times New Roman"/>
          <w:sz w:val="24"/>
          <w:szCs w:val="24"/>
        </w:rPr>
        <w:t xml:space="preserve"> de </w:t>
      </w:r>
      <w:r w:rsidR="0092370C">
        <w:rPr>
          <w:rFonts w:ascii="Times New Roman" w:hAnsi="Times New Roman" w:cs="Times New Roman"/>
          <w:sz w:val="24"/>
          <w:szCs w:val="24"/>
        </w:rPr>
        <w:t xml:space="preserve">diseño, </w:t>
      </w:r>
      <w:r w:rsidR="00CF4B62">
        <w:rPr>
          <w:rFonts w:ascii="Times New Roman" w:hAnsi="Times New Roman" w:cs="Times New Roman"/>
          <w:sz w:val="24"/>
          <w:szCs w:val="24"/>
        </w:rPr>
        <w:t xml:space="preserve">prototipado </w:t>
      </w:r>
      <w:r w:rsidR="0092370C">
        <w:rPr>
          <w:rFonts w:ascii="Times New Roman" w:hAnsi="Times New Roman" w:cs="Times New Roman"/>
          <w:sz w:val="24"/>
          <w:szCs w:val="24"/>
        </w:rPr>
        <w:t>y fabricación digital</w:t>
      </w:r>
      <w:r w:rsidR="00DA158E">
        <w:rPr>
          <w:rFonts w:ascii="Times New Roman" w:hAnsi="Times New Roman" w:cs="Times New Roman"/>
          <w:sz w:val="24"/>
          <w:szCs w:val="24"/>
        </w:rPr>
        <w:t xml:space="preserve">, </w:t>
      </w:r>
      <w:r w:rsidR="00E07CD6">
        <w:rPr>
          <w:rFonts w:ascii="Times New Roman" w:hAnsi="Times New Roman" w:cs="Times New Roman"/>
          <w:sz w:val="24"/>
          <w:szCs w:val="24"/>
        </w:rPr>
        <w:t xml:space="preserve">entornos colaborativos empresa-centro o cualquier otro </w:t>
      </w:r>
      <w:r w:rsidR="006F29DC">
        <w:rPr>
          <w:rFonts w:ascii="Times New Roman" w:hAnsi="Times New Roman" w:cs="Times New Roman"/>
          <w:sz w:val="24"/>
          <w:szCs w:val="24"/>
        </w:rPr>
        <w:t>espacio que impulse la creatividad, el diseño</w:t>
      </w:r>
      <w:r w:rsidR="005E68DA">
        <w:rPr>
          <w:rFonts w:ascii="Times New Roman" w:hAnsi="Times New Roman" w:cs="Times New Roman"/>
          <w:sz w:val="24"/>
          <w:szCs w:val="24"/>
        </w:rPr>
        <w:t>, la innovación, el emprendimiento, la sostenibilidad y la conexión con los sectores productivos.</w:t>
      </w:r>
    </w:p>
    <w:p w14:paraId="587AB0E4" w14:textId="6396EEE6" w:rsidR="0092370C" w:rsidRPr="00752703" w:rsidRDefault="00E97F01" w:rsidP="00984298">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4. </w:t>
      </w:r>
      <w:r w:rsidR="005223BD">
        <w:rPr>
          <w:rFonts w:ascii="Times New Roman" w:hAnsi="Times New Roman" w:cs="Times New Roman"/>
          <w:sz w:val="24"/>
          <w:szCs w:val="24"/>
        </w:rPr>
        <w:t xml:space="preserve">Dentro de la </w:t>
      </w:r>
      <w:r w:rsidR="005223BD" w:rsidRPr="00826434">
        <w:rPr>
          <w:rFonts w:ascii="Times New Roman" w:hAnsi="Times New Roman" w:cs="Times New Roman"/>
          <w:i/>
          <w:iCs/>
          <w:sz w:val="24"/>
          <w:szCs w:val="24"/>
        </w:rPr>
        <w:t>Red Novigi+</w:t>
      </w:r>
      <w:r w:rsidR="005223BD">
        <w:rPr>
          <w:rFonts w:ascii="Times New Roman" w:hAnsi="Times New Roman" w:cs="Times New Roman"/>
          <w:sz w:val="24"/>
          <w:szCs w:val="24"/>
        </w:rPr>
        <w:t xml:space="preserve"> se podrán promover las colaboraciones público-privadas </w:t>
      </w:r>
      <w:r w:rsidR="00DA5999">
        <w:rPr>
          <w:rFonts w:ascii="Times New Roman" w:hAnsi="Times New Roman" w:cs="Times New Roman"/>
          <w:sz w:val="24"/>
          <w:szCs w:val="24"/>
        </w:rPr>
        <w:t>que generen espacios de estas características</w:t>
      </w:r>
      <w:r w:rsidR="002455E1">
        <w:rPr>
          <w:rFonts w:ascii="Times New Roman" w:hAnsi="Times New Roman" w:cs="Times New Roman"/>
          <w:sz w:val="24"/>
          <w:szCs w:val="24"/>
        </w:rPr>
        <w:t xml:space="preserve"> y su utilización </w:t>
      </w:r>
      <w:r w:rsidR="0081023E">
        <w:rPr>
          <w:rFonts w:ascii="Times New Roman" w:hAnsi="Times New Roman" w:cs="Times New Roman"/>
          <w:sz w:val="24"/>
          <w:szCs w:val="24"/>
        </w:rPr>
        <w:t xml:space="preserve">didáctica y formativa </w:t>
      </w:r>
      <w:r w:rsidR="002455E1">
        <w:rPr>
          <w:rFonts w:ascii="Times New Roman" w:hAnsi="Times New Roman" w:cs="Times New Roman"/>
          <w:sz w:val="24"/>
          <w:szCs w:val="24"/>
        </w:rPr>
        <w:t xml:space="preserve">por parte de </w:t>
      </w:r>
      <w:r w:rsidR="0081023E">
        <w:rPr>
          <w:rFonts w:ascii="Times New Roman" w:hAnsi="Times New Roman" w:cs="Times New Roman"/>
          <w:sz w:val="24"/>
          <w:szCs w:val="24"/>
        </w:rPr>
        <w:t>todos</w:t>
      </w:r>
      <w:r w:rsidR="002455E1">
        <w:rPr>
          <w:rFonts w:ascii="Times New Roman" w:hAnsi="Times New Roman" w:cs="Times New Roman"/>
          <w:sz w:val="24"/>
          <w:szCs w:val="24"/>
        </w:rPr>
        <w:t xml:space="preserve"> </w:t>
      </w:r>
      <w:r w:rsidR="00406CC9">
        <w:rPr>
          <w:rFonts w:ascii="Times New Roman" w:hAnsi="Times New Roman" w:cs="Times New Roman"/>
          <w:sz w:val="24"/>
          <w:szCs w:val="24"/>
        </w:rPr>
        <w:t xml:space="preserve">los </w:t>
      </w:r>
      <w:r w:rsidR="002455E1">
        <w:rPr>
          <w:rFonts w:ascii="Times New Roman" w:hAnsi="Times New Roman" w:cs="Times New Roman"/>
          <w:sz w:val="24"/>
          <w:szCs w:val="24"/>
        </w:rPr>
        <w:t xml:space="preserve">agentes relacionados con </w:t>
      </w:r>
      <w:r w:rsidR="0081023E">
        <w:rPr>
          <w:rFonts w:ascii="Times New Roman" w:hAnsi="Times New Roman" w:cs="Times New Roman"/>
          <w:sz w:val="24"/>
          <w:szCs w:val="24"/>
        </w:rPr>
        <w:t>el desarrollo de la</w:t>
      </w:r>
      <w:r w:rsidR="002455E1">
        <w:rPr>
          <w:rFonts w:ascii="Times New Roman" w:hAnsi="Times New Roman" w:cs="Times New Roman"/>
          <w:sz w:val="24"/>
          <w:szCs w:val="24"/>
        </w:rPr>
        <w:t xml:space="preserve"> formación profesional</w:t>
      </w:r>
      <w:r w:rsidR="001A3560">
        <w:rPr>
          <w:rFonts w:ascii="Times New Roman" w:hAnsi="Times New Roman" w:cs="Times New Roman"/>
          <w:sz w:val="24"/>
          <w:szCs w:val="24"/>
        </w:rPr>
        <w:t>.</w:t>
      </w:r>
    </w:p>
    <w:p w14:paraId="375C9D9F" w14:textId="7909343C" w:rsidR="009C6716" w:rsidRPr="002B21AE" w:rsidRDefault="009C6716" w:rsidP="009C6716">
      <w:pPr>
        <w:spacing w:after="0" w:line="360" w:lineRule="auto"/>
        <w:jc w:val="both"/>
        <w:rPr>
          <w:rFonts w:ascii="Times New Roman" w:hAnsi="Times New Roman" w:cs="Times New Roman"/>
          <w:i/>
          <w:iCs/>
          <w:sz w:val="24"/>
          <w:szCs w:val="24"/>
        </w:rPr>
      </w:pPr>
      <w:r w:rsidRPr="002B21AE">
        <w:rPr>
          <w:rFonts w:ascii="Times New Roman" w:hAnsi="Times New Roman" w:cs="Times New Roman"/>
          <w:i/>
          <w:iCs/>
          <w:sz w:val="24"/>
          <w:szCs w:val="24"/>
        </w:rPr>
        <w:t xml:space="preserve">Artículo </w:t>
      </w:r>
      <w:r w:rsidR="002335AB">
        <w:rPr>
          <w:rFonts w:ascii="Times New Roman" w:hAnsi="Times New Roman" w:cs="Times New Roman"/>
          <w:i/>
          <w:iCs/>
          <w:sz w:val="24"/>
          <w:szCs w:val="24"/>
        </w:rPr>
        <w:t>30</w:t>
      </w:r>
      <w:r w:rsidRPr="002B21AE">
        <w:rPr>
          <w:rFonts w:ascii="Times New Roman" w:hAnsi="Times New Roman" w:cs="Times New Roman"/>
          <w:i/>
          <w:iCs/>
          <w:sz w:val="24"/>
          <w:szCs w:val="24"/>
        </w:rPr>
        <w:t xml:space="preserve">. Figura de la persona coordinadora </w:t>
      </w:r>
      <w:r w:rsidR="002335AB">
        <w:rPr>
          <w:rFonts w:ascii="Times New Roman" w:hAnsi="Times New Roman" w:cs="Times New Roman"/>
          <w:i/>
          <w:iCs/>
          <w:sz w:val="24"/>
          <w:szCs w:val="24"/>
        </w:rPr>
        <w:t xml:space="preserve">del programa </w:t>
      </w:r>
      <w:r w:rsidRPr="002B21AE">
        <w:rPr>
          <w:rFonts w:ascii="Times New Roman" w:hAnsi="Times New Roman" w:cs="Times New Roman"/>
          <w:i/>
          <w:iCs/>
          <w:sz w:val="24"/>
          <w:szCs w:val="24"/>
        </w:rPr>
        <w:t>Innovatec</w:t>
      </w:r>
      <w:r w:rsidR="002335AB">
        <w:rPr>
          <w:rFonts w:ascii="Times New Roman" w:hAnsi="Times New Roman" w:cs="Times New Roman"/>
          <w:i/>
          <w:iCs/>
          <w:sz w:val="24"/>
          <w:szCs w:val="24"/>
        </w:rPr>
        <w:t>.</w:t>
      </w:r>
    </w:p>
    <w:p w14:paraId="78264C26" w14:textId="1DC4238C" w:rsidR="00BB439A" w:rsidRPr="00D8383B" w:rsidRDefault="00BB439A" w:rsidP="00BB439A">
      <w:pPr>
        <w:spacing w:after="0" w:line="360" w:lineRule="auto"/>
        <w:jc w:val="both"/>
        <w:rPr>
          <w:rFonts w:ascii="Times New Roman" w:hAnsi="Times New Roman" w:cs="Times New Roman"/>
          <w:sz w:val="24"/>
          <w:szCs w:val="24"/>
        </w:rPr>
      </w:pPr>
      <w:r w:rsidRPr="00D8383B">
        <w:rPr>
          <w:rFonts w:ascii="Times New Roman" w:hAnsi="Times New Roman" w:cs="Times New Roman"/>
          <w:sz w:val="24"/>
          <w:szCs w:val="24"/>
        </w:rPr>
        <w:t xml:space="preserve">1. </w:t>
      </w:r>
      <w:r>
        <w:rPr>
          <w:rFonts w:ascii="Times New Roman" w:hAnsi="Times New Roman" w:cs="Times New Roman"/>
          <w:sz w:val="24"/>
          <w:szCs w:val="24"/>
        </w:rPr>
        <w:t>La</w:t>
      </w:r>
      <w:r w:rsidRPr="00D8383B">
        <w:rPr>
          <w:rFonts w:ascii="Times New Roman" w:hAnsi="Times New Roman" w:cs="Times New Roman"/>
          <w:sz w:val="24"/>
          <w:szCs w:val="24"/>
        </w:rPr>
        <w:t xml:space="preserve"> persona </w:t>
      </w:r>
      <w:r>
        <w:rPr>
          <w:rFonts w:ascii="Times New Roman" w:hAnsi="Times New Roman" w:cs="Times New Roman"/>
          <w:sz w:val="24"/>
          <w:szCs w:val="24"/>
        </w:rPr>
        <w:t>coordinadora</w:t>
      </w:r>
      <w:r w:rsidRPr="00D8383B">
        <w:rPr>
          <w:rFonts w:ascii="Times New Roman" w:hAnsi="Times New Roman" w:cs="Times New Roman"/>
          <w:sz w:val="24"/>
          <w:szCs w:val="24"/>
        </w:rPr>
        <w:t xml:space="preserve"> deberá, por un lado, haber realizado o se comprometerá a realizar, la formación señalada en la fase de Formación y, por otro lado, haber trabajado o comprometerse a trabajar </w:t>
      </w:r>
      <w:r>
        <w:rPr>
          <w:rFonts w:ascii="Times New Roman" w:hAnsi="Times New Roman" w:cs="Times New Roman"/>
          <w:sz w:val="24"/>
          <w:szCs w:val="24"/>
        </w:rPr>
        <w:t xml:space="preserve">en el impulso de </w:t>
      </w:r>
      <w:r w:rsidR="00924BE3">
        <w:rPr>
          <w:rFonts w:ascii="Times New Roman" w:hAnsi="Times New Roman" w:cs="Times New Roman"/>
          <w:sz w:val="24"/>
          <w:szCs w:val="24"/>
        </w:rPr>
        <w:t>la implantación de las metodologías innovadoras de aprendizaje</w:t>
      </w:r>
      <w:r w:rsidRPr="00D8383B">
        <w:rPr>
          <w:rFonts w:ascii="Times New Roman" w:hAnsi="Times New Roman" w:cs="Times New Roman"/>
          <w:sz w:val="24"/>
          <w:szCs w:val="24"/>
        </w:rPr>
        <w:t>.</w:t>
      </w:r>
    </w:p>
    <w:p w14:paraId="63B6A443" w14:textId="7CCBFB6E" w:rsidR="009C6716" w:rsidRPr="009C6716" w:rsidRDefault="006252AA" w:rsidP="009C671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2</w:t>
      </w:r>
      <w:r w:rsidR="003A6FC0">
        <w:rPr>
          <w:rFonts w:ascii="Times New Roman" w:hAnsi="Times New Roman" w:cs="Times New Roman"/>
          <w:sz w:val="24"/>
          <w:szCs w:val="24"/>
        </w:rPr>
        <w:t xml:space="preserve">. </w:t>
      </w:r>
      <w:r w:rsidR="00113E59">
        <w:rPr>
          <w:rFonts w:ascii="Times New Roman" w:hAnsi="Times New Roman" w:cs="Times New Roman"/>
          <w:sz w:val="24"/>
          <w:szCs w:val="24"/>
        </w:rPr>
        <w:t>Además de las genéricas indicadas en artículo 10 de esta orden,</w:t>
      </w:r>
      <w:r w:rsidR="00113E59" w:rsidRPr="00686FCC">
        <w:rPr>
          <w:rFonts w:ascii="Times New Roman" w:hAnsi="Times New Roman" w:cs="Times New Roman"/>
          <w:sz w:val="24"/>
          <w:szCs w:val="24"/>
        </w:rPr>
        <w:t xml:space="preserve"> </w:t>
      </w:r>
      <w:r w:rsidR="00113E59">
        <w:rPr>
          <w:rFonts w:ascii="Times New Roman" w:hAnsi="Times New Roman" w:cs="Times New Roman"/>
          <w:sz w:val="24"/>
          <w:szCs w:val="24"/>
        </w:rPr>
        <w:t>l</w:t>
      </w:r>
      <w:r w:rsidR="00113E59" w:rsidRPr="00D8383B">
        <w:rPr>
          <w:rFonts w:ascii="Times New Roman" w:hAnsi="Times New Roman" w:cs="Times New Roman"/>
          <w:sz w:val="24"/>
          <w:szCs w:val="24"/>
        </w:rPr>
        <w:t xml:space="preserve">as funciones y obligaciones </w:t>
      </w:r>
      <w:r w:rsidR="00113E59">
        <w:rPr>
          <w:rFonts w:ascii="Times New Roman" w:hAnsi="Times New Roman" w:cs="Times New Roman"/>
          <w:sz w:val="24"/>
          <w:szCs w:val="24"/>
        </w:rPr>
        <w:t xml:space="preserve">específicas </w:t>
      </w:r>
      <w:r w:rsidR="00113E59" w:rsidRPr="00686FCC">
        <w:rPr>
          <w:rFonts w:ascii="Times New Roman" w:hAnsi="Times New Roman" w:cs="Times New Roman"/>
          <w:sz w:val="24"/>
          <w:szCs w:val="24"/>
        </w:rPr>
        <w:t xml:space="preserve">de </w:t>
      </w:r>
      <w:r w:rsidR="00113E59">
        <w:rPr>
          <w:rFonts w:ascii="Times New Roman" w:hAnsi="Times New Roman" w:cs="Times New Roman"/>
          <w:sz w:val="24"/>
          <w:szCs w:val="24"/>
        </w:rPr>
        <w:t xml:space="preserve">la persona coordinadora del programa </w:t>
      </w:r>
      <w:r w:rsidR="00113E59" w:rsidRPr="002B21AE">
        <w:rPr>
          <w:rFonts w:ascii="Times New Roman" w:hAnsi="Times New Roman" w:cs="Times New Roman"/>
          <w:i/>
          <w:iCs/>
          <w:sz w:val="24"/>
          <w:szCs w:val="24"/>
        </w:rPr>
        <w:t>Innovatec</w:t>
      </w:r>
      <w:r w:rsidR="00113E59" w:rsidRPr="00D8383B">
        <w:rPr>
          <w:rFonts w:ascii="Times New Roman" w:hAnsi="Times New Roman" w:cs="Times New Roman"/>
          <w:sz w:val="24"/>
          <w:szCs w:val="24"/>
        </w:rPr>
        <w:t xml:space="preserve"> s</w:t>
      </w:r>
      <w:r w:rsidR="00113E59">
        <w:rPr>
          <w:rFonts w:ascii="Times New Roman" w:hAnsi="Times New Roman" w:cs="Times New Roman"/>
          <w:sz w:val="24"/>
          <w:szCs w:val="24"/>
        </w:rPr>
        <w:t>erá</w:t>
      </w:r>
      <w:r w:rsidR="00113E59" w:rsidRPr="00D8383B">
        <w:rPr>
          <w:rFonts w:ascii="Times New Roman" w:hAnsi="Times New Roman" w:cs="Times New Roman"/>
          <w:sz w:val="24"/>
          <w:szCs w:val="24"/>
        </w:rPr>
        <w:t>n</w:t>
      </w:r>
      <w:r w:rsidR="009C6716" w:rsidRPr="009C6716">
        <w:rPr>
          <w:rFonts w:ascii="Times New Roman" w:hAnsi="Times New Roman" w:cs="Times New Roman"/>
          <w:sz w:val="24"/>
          <w:szCs w:val="24"/>
        </w:rPr>
        <w:t>:</w:t>
      </w:r>
    </w:p>
    <w:p w14:paraId="4ECBC156" w14:textId="610DC173" w:rsidR="003C2D76" w:rsidRDefault="009C6716" w:rsidP="009C6716">
      <w:pPr>
        <w:spacing w:after="0" w:line="360" w:lineRule="auto"/>
        <w:jc w:val="both"/>
        <w:rPr>
          <w:rFonts w:ascii="Times New Roman" w:hAnsi="Times New Roman" w:cs="Times New Roman"/>
          <w:sz w:val="24"/>
          <w:szCs w:val="24"/>
        </w:rPr>
      </w:pPr>
      <w:commentRangeStart w:id="13"/>
      <w:commentRangeStart w:id="14"/>
      <w:r w:rsidRPr="009C6716">
        <w:rPr>
          <w:rFonts w:ascii="Times New Roman" w:hAnsi="Times New Roman" w:cs="Times New Roman"/>
          <w:sz w:val="24"/>
          <w:szCs w:val="24"/>
        </w:rPr>
        <w:t xml:space="preserve">a) </w:t>
      </w:r>
      <w:r w:rsidR="00F36FEA">
        <w:rPr>
          <w:rFonts w:ascii="Times New Roman" w:hAnsi="Times New Roman" w:cs="Times New Roman"/>
          <w:sz w:val="24"/>
          <w:szCs w:val="24"/>
        </w:rPr>
        <w:t>Promover</w:t>
      </w:r>
      <w:r w:rsidR="00F84A6B">
        <w:rPr>
          <w:rFonts w:ascii="Times New Roman" w:hAnsi="Times New Roman" w:cs="Times New Roman"/>
          <w:sz w:val="24"/>
          <w:szCs w:val="24"/>
        </w:rPr>
        <w:t>, a</w:t>
      </w:r>
      <w:r w:rsidR="00F84A6B" w:rsidRPr="009C6716">
        <w:rPr>
          <w:rFonts w:ascii="Times New Roman" w:hAnsi="Times New Roman" w:cs="Times New Roman"/>
          <w:sz w:val="24"/>
          <w:szCs w:val="24"/>
        </w:rPr>
        <w:t xml:space="preserve">sesorar </w:t>
      </w:r>
      <w:r w:rsidR="00F84A6B">
        <w:rPr>
          <w:rFonts w:ascii="Times New Roman" w:hAnsi="Times New Roman" w:cs="Times New Roman"/>
          <w:sz w:val="24"/>
          <w:szCs w:val="24"/>
        </w:rPr>
        <w:t xml:space="preserve">y acompañar </w:t>
      </w:r>
      <w:r w:rsidR="00F84A6B" w:rsidRPr="009C6716">
        <w:rPr>
          <w:rFonts w:ascii="Times New Roman" w:hAnsi="Times New Roman" w:cs="Times New Roman"/>
          <w:sz w:val="24"/>
          <w:szCs w:val="24"/>
        </w:rPr>
        <w:t xml:space="preserve">en la implantación </w:t>
      </w:r>
      <w:r w:rsidR="00F84A6B">
        <w:rPr>
          <w:rFonts w:ascii="Times New Roman" w:hAnsi="Times New Roman" w:cs="Times New Roman"/>
          <w:sz w:val="24"/>
          <w:szCs w:val="24"/>
        </w:rPr>
        <w:t>d</w:t>
      </w:r>
      <w:r w:rsidR="00F36FEA">
        <w:rPr>
          <w:rFonts w:ascii="Times New Roman" w:hAnsi="Times New Roman" w:cs="Times New Roman"/>
          <w:sz w:val="24"/>
          <w:szCs w:val="24"/>
        </w:rPr>
        <w:t>e</w:t>
      </w:r>
      <w:r w:rsidR="00F36FEA" w:rsidRPr="009C6716">
        <w:rPr>
          <w:rFonts w:ascii="Times New Roman" w:hAnsi="Times New Roman" w:cs="Times New Roman"/>
          <w:sz w:val="24"/>
          <w:szCs w:val="24"/>
        </w:rPr>
        <w:t>l modelo metodológico y las tecnologías avanzadas entre el profesorado de su centro</w:t>
      </w:r>
      <w:r w:rsidR="0019150A">
        <w:rPr>
          <w:rFonts w:ascii="Times New Roman" w:hAnsi="Times New Roman" w:cs="Times New Roman"/>
          <w:sz w:val="24"/>
          <w:szCs w:val="24"/>
        </w:rPr>
        <w:t>.</w:t>
      </w:r>
    </w:p>
    <w:p w14:paraId="46BC13E2" w14:textId="42EC04DC" w:rsidR="009C6716" w:rsidRDefault="0019150A" w:rsidP="009C671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b</w:t>
      </w:r>
      <w:r w:rsidR="009C6716" w:rsidRPr="009C6716">
        <w:rPr>
          <w:rFonts w:ascii="Times New Roman" w:hAnsi="Times New Roman" w:cs="Times New Roman"/>
          <w:sz w:val="24"/>
          <w:szCs w:val="24"/>
        </w:rPr>
        <w:t xml:space="preserve">) Analizar </w:t>
      </w:r>
      <w:r>
        <w:rPr>
          <w:rFonts w:ascii="Times New Roman" w:hAnsi="Times New Roman" w:cs="Times New Roman"/>
          <w:sz w:val="24"/>
          <w:szCs w:val="24"/>
        </w:rPr>
        <w:t>las ofertas de formación profesional</w:t>
      </w:r>
      <w:r w:rsidRPr="009C6716">
        <w:rPr>
          <w:rFonts w:ascii="Times New Roman" w:hAnsi="Times New Roman" w:cs="Times New Roman"/>
          <w:sz w:val="24"/>
          <w:szCs w:val="24"/>
        </w:rPr>
        <w:t xml:space="preserve"> </w:t>
      </w:r>
      <w:r w:rsidR="009C6716" w:rsidRPr="009C6716">
        <w:rPr>
          <w:rFonts w:ascii="Times New Roman" w:hAnsi="Times New Roman" w:cs="Times New Roman"/>
          <w:sz w:val="24"/>
          <w:szCs w:val="24"/>
        </w:rPr>
        <w:t>en el centro</w:t>
      </w:r>
      <w:r>
        <w:rPr>
          <w:rFonts w:ascii="Times New Roman" w:hAnsi="Times New Roman" w:cs="Times New Roman"/>
          <w:sz w:val="24"/>
          <w:szCs w:val="24"/>
        </w:rPr>
        <w:t xml:space="preserve"> y</w:t>
      </w:r>
      <w:r w:rsidR="009C6716" w:rsidRPr="009C6716">
        <w:rPr>
          <w:rFonts w:ascii="Times New Roman" w:hAnsi="Times New Roman" w:cs="Times New Roman"/>
          <w:sz w:val="24"/>
          <w:szCs w:val="24"/>
        </w:rPr>
        <w:t xml:space="preserve"> establece</w:t>
      </w:r>
      <w:r>
        <w:rPr>
          <w:rFonts w:ascii="Times New Roman" w:hAnsi="Times New Roman" w:cs="Times New Roman"/>
          <w:sz w:val="24"/>
          <w:szCs w:val="24"/>
        </w:rPr>
        <w:t>r</w:t>
      </w:r>
      <w:r w:rsidR="009C6716" w:rsidRPr="009C6716">
        <w:rPr>
          <w:rFonts w:ascii="Times New Roman" w:hAnsi="Times New Roman" w:cs="Times New Roman"/>
          <w:sz w:val="24"/>
          <w:szCs w:val="24"/>
        </w:rPr>
        <w:t xml:space="preserve"> un cronograma de implantación</w:t>
      </w:r>
      <w:r w:rsidR="00806B0C">
        <w:rPr>
          <w:rFonts w:ascii="Times New Roman" w:hAnsi="Times New Roman" w:cs="Times New Roman"/>
          <w:sz w:val="24"/>
          <w:szCs w:val="24"/>
        </w:rPr>
        <w:t xml:space="preserve"> del programa</w:t>
      </w:r>
      <w:r w:rsidR="009C6716" w:rsidRPr="009C6716">
        <w:rPr>
          <w:rFonts w:ascii="Times New Roman" w:hAnsi="Times New Roman" w:cs="Times New Roman"/>
          <w:sz w:val="24"/>
          <w:szCs w:val="24"/>
        </w:rPr>
        <w:t>.</w:t>
      </w:r>
    </w:p>
    <w:p w14:paraId="7AE4F4BF" w14:textId="01619802" w:rsidR="00604018" w:rsidRPr="009C6716" w:rsidRDefault="00604018" w:rsidP="009C671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c) Participar en la coordinación del </w:t>
      </w:r>
      <w:r w:rsidR="00FD03DC">
        <w:rPr>
          <w:rFonts w:ascii="Times New Roman" w:hAnsi="Times New Roman" w:cs="Times New Roman"/>
          <w:sz w:val="24"/>
          <w:szCs w:val="24"/>
        </w:rPr>
        <w:t>diseño, funcionamiento</w:t>
      </w:r>
      <w:r w:rsidR="000E714A">
        <w:rPr>
          <w:rFonts w:ascii="Times New Roman" w:hAnsi="Times New Roman" w:cs="Times New Roman"/>
          <w:sz w:val="24"/>
          <w:szCs w:val="24"/>
        </w:rPr>
        <w:t xml:space="preserve">, gestión de actividades y la integración curricular del </w:t>
      </w:r>
      <w:r>
        <w:rPr>
          <w:rFonts w:ascii="Times New Roman" w:hAnsi="Times New Roman" w:cs="Times New Roman"/>
          <w:sz w:val="24"/>
          <w:szCs w:val="24"/>
        </w:rPr>
        <w:t xml:space="preserve">espacio </w:t>
      </w:r>
      <w:r w:rsidRPr="00604018">
        <w:rPr>
          <w:rFonts w:ascii="Times New Roman" w:hAnsi="Times New Roman" w:cs="Times New Roman"/>
          <w:i/>
          <w:iCs/>
          <w:sz w:val="24"/>
          <w:szCs w:val="24"/>
        </w:rPr>
        <w:t>EFAI</w:t>
      </w:r>
    </w:p>
    <w:p w14:paraId="38539055" w14:textId="66CE5E43" w:rsidR="009C6716" w:rsidRPr="009C6716" w:rsidRDefault="006203C0" w:rsidP="009C6716">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d</w:t>
      </w:r>
      <w:r w:rsidR="009C6716" w:rsidRPr="009C6716">
        <w:rPr>
          <w:rFonts w:ascii="Times New Roman" w:hAnsi="Times New Roman" w:cs="Times New Roman"/>
          <w:sz w:val="24"/>
          <w:szCs w:val="24"/>
        </w:rPr>
        <w:t xml:space="preserve">) Colaborar con la dirección general competente en materia de Formación Profesional en todas las acciones que se establezcan para el fomento de las metodologías activas en los centros donde se imparten </w:t>
      </w:r>
      <w:r w:rsidR="00327678">
        <w:rPr>
          <w:rFonts w:ascii="Times New Roman" w:hAnsi="Times New Roman" w:cs="Times New Roman"/>
          <w:sz w:val="24"/>
          <w:szCs w:val="24"/>
        </w:rPr>
        <w:t>ofertas formativas de formación profesional</w:t>
      </w:r>
      <w:r w:rsidR="009C6716" w:rsidRPr="009C6716">
        <w:rPr>
          <w:rFonts w:ascii="Times New Roman" w:hAnsi="Times New Roman" w:cs="Times New Roman"/>
          <w:sz w:val="24"/>
          <w:szCs w:val="24"/>
        </w:rPr>
        <w:t>.</w:t>
      </w:r>
    </w:p>
    <w:p w14:paraId="5DEC724A" w14:textId="3E77B38A" w:rsidR="00FA2A24" w:rsidRPr="00055F35" w:rsidRDefault="009F0E17" w:rsidP="005B05E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3</w:t>
      </w:r>
      <w:r w:rsidR="005A0358">
        <w:rPr>
          <w:rFonts w:ascii="Times New Roman" w:hAnsi="Times New Roman" w:cs="Times New Roman"/>
          <w:sz w:val="24"/>
          <w:szCs w:val="24"/>
        </w:rPr>
        <w:t>.</w:t>
      </w:r>
      <w:r w:rsidR="009C6716" w:rsidRPr="009C6716">
        <w:rPr>
          <w:rFonts w:ascii="Times New Roman" w:hAnsi="Times New Roman" w:cs="Times New Roman"/>
          <w:sz w:val="24"/>
          <w:szCs w:val="24"/>
        </w:rPr>
        <w:t xml:space="preserve"> El profesorado que ejerce las funciones de coordinación de ciclos, de formación, así como la jefatura de departamento y familia profesional, en su ámbito de competencia, colaborarán con el profesorado coordinador de cada centro para el desarrollo e implantación de las metodologías activas</w:t>
      </w:r>
      <w:r w:rsidR="009C6716">
        <w:rPr>
          <w:rFonts w:ascii="Times New Roman" w:hAnsi="Times New Roman" w:cs="Times New Roman"/>
          <w:sz w:val="24"/>
          <w:szCs w:val="24"/>
        </w:rPr>
        <w:t>.</w:t>
      </w:r>
      <w:commentRangeEnd w:id="13"/>
      <w:r w:rsidR="000E1082">
        <w:rPr>
          <w:rStyle w:val="Refdecomentario"/>
          <w:rFonts w:ascii="Times New Roman" w:hAnsi="Times New Roman" w:cs="Times New Roman"/>
          <w:sz w:val="24"/>
          <w:szCs w:val="24"/>
        </w:rPr>
        <w:commentReference w:id="13"/>
      </w:r>
      <w:commentRangeEnd w:id="14"/>
      <w:r w:rsidR="00B1349A" w:rsidRPr="00055F35">
        <w:rPr>
          <w:rStyle w:val="Refdecomentario"/>
          <w:rFonts w:ascii="Times New Roman" w:hAnsi="Times New Roman" w:cs="Times New Roman"/>
          <w:sz w:val="24"/>
          <w:szCs w:val="24"/>
        </w:rPr>
        <w:commentReference w:id="14"/>
      </w:r>
    </w:p>
    <w:p w14:paraId="3D40C11C" w14:textId="4B865FDF" w:rsidR="00EA6B8D" w:rsidRPr="002B21AE" w:rsidRDefault="00EA6B8D" w:rsidP="00EA6B8D">
      <w:pPr>
        <w:spacing w:after="0" w:line="360" w:lineRule="auto"/>
        <w:jc w:val="both"/>
        <w:rPr>
          <w:rFonts w:ascii="Times New Roman" w:hAnsi="Times New Roman" w:cs="Times New Roman"/>
          <w:i/>
          <w:iCs/>
          <w:sz w:val="24"/>
          <w:szCs w:val="24"/>
        </w:rPr>
      </w:pPr>
      <w:r w:rsidRPr="002B21AE">
        <w:rPr>
          <w:rFonts w:ascii="Times New Roman" w:hAnsi="Times New Roman" w:cs="Times New Roman"/>
          <w:i/>
          <w:iCs/>
          <w:sz w:val="24"/>
          <w:szCs w:val="24"/>
        </w:rPr>
        <w:t xml:space="preserve">Artículo </w:t>
      </w:r>
      <w:r w:rsidR="0044317D">
        <w:rPr>
          <w:rFonts w:ascii="Times New Roman" w:hAnsi="Times New Roman" w:cs="Times New Roman"/>
          <w:i/>
          <w:iCs/>
          <w:sz w:val="24"/>
          <w:szCs w:val="24"/>
        </w:rPr>
        <w:t>31</w:t>
      </w:r>
      <w:r w:rsidRPr="002B21AE">
        <w:rPr>
          <w:rFonts w:ascii="Times New Roman" w:hAnsi="Times New Roman" w:cs="Times New Roman"/>
          <w:i/>
          <w:iCs/>
          <w:sz w:val="24"/>
          <w:szCs w:val="24"/>
        </w:rPr>
        <w:t>. Criterios de evaluación del programa Innovatec</w:t>
      </w:r>
      <w:r w:rsidR="00247866">
        <w:rPr>
          <w:rFonts w:ascii="Times New Roman" w:hAnsi="Times New Roman" w:cs="Times New Roman"/>
          <w:i/>
          <w:iCs/>
          <w:sz w:val="24"/>
          <w:szCs w:val="24"/>
        </w:rPr>
        <w:t>.</w:t>
      </w:r>
    </w:p>
    <w:p w14:paraId="3056B3FA" w14:textId="0DB46F85" w:rsidR="00CB5442" w:rsidRDefault="00CB5442" w:rsidP="00EA6B8D">
      <w:pPr>
        <w:spacing w:after="0" w:line="360" w:lineRule="auto"/>
        <w:jc w:val="both"/>
        <w:rPr>
          <w:rFonts w:ascii="Times New Roman" w:hAnsi="Times New Roman" w:cs="Times New Roman"/>
          <w:sz w:val="24"/>
          <w:szCs w:val="24"/>
        </w:rPr>
      </w:pPr>
      <w:r w:rsidRPr="00CB5442">
        <w:rPr>
          <w:rFonts w:ascii="Times New Roman" w:hAnsi="Times New Roman" w:cs="Times New Roman"/>
          <w:sz w:val="24"/>
          <w:szCs w:val="24"/>
        </w:rPr>
        <w:t xml:space="preserve">Para la autoevaluación del programa </w:t>
      </w:r>
      <w:r w:rsidR="009F0E17" w:rsidRPr="002B21AE">
        <w:rPr>
          <w:rFonts w:ascii="Times New Roman" w:hAnsi="Times New Roman" w:cs="Times New Roman"/>
          <w:i/>
          <w:iCs/>
          <w:sz w:val="24"/>
          <w:szCs w:val="24"/>
        </w:rPr>
        <w:t>Innovatec</w:t>
      </w:r>
      <w:r w:rsidR="009F0E17" w:rsidRPr="00CB5442">
        <w:rPr>
          <w:rFonts w:ascii="Times New Roman" w:hAnsi="Times New Roman" w:cs="Times New Roman"/>
          <w:sz w:val="24"/>
          <w:szCs w:val="24"/>
        </w:rPr>
        <w:t xml:space="preserve"> </w:t>
      </w:r>
      <w:r w:rsidRPr="00CB5442">
        <w:rPr>
          <w:rFonts w:ascii="Times New Roman" w:hAnsi="Times New Roman" w:cs="Times New Roman"/>
          <w:sz w:val="24"/>
          <w:szCs w:val="24"/>
        </w:rPr>
        <w:t>a la que se refiere el artículo 1</w:t>
      </w:r>
      <w:r w:rsidR="003F0D08">
        <w:rPr>
          <w:rFonts w:ascii="Times New Roman" w:hAnsi="Times New Roman" w:cs="Times New Roman"/>
          <w:sz w:val="24"/>
          <w:szCs w:val="24"/>
        </w:rPr>
        <w:t>1</w:t>
      </w:r>
      <w:r w:rsidRPr="00CB5442">
        <w:rPr>
          <w:rFonts w:ascii="Times New Roman" w:hAnsi="Times New Roman" w:cs="Times New Roman"/>
          <w:sz w:val="24"/>
          <w:szCs w:val="24"/>
        </w:rPr>
        <w:t xml:space="preserve"> de esta orden se valorarán los siguientes criterios:</w:t>
      </w:r>
    </w:p>
    <w:p w14:paraId="305AAE94" w14:textId="560D4CFD" w:rsidR="009D448B"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D448B" w:rsidRPr="00796F89">
        <w:rPr>
          <w:rFonts w:ascii="Times New Roman" w:hAnsi="Times New Roman" w:cs="Times New Roman"/>
          <w:sz w:val="24"/>
          <w:szCs w:val="24"/>
        </w:rPr>
        <w:t xml:space="preserve">Alcance del programa a </w:t>
      </w:r>
      <w:r w:rsidR="008A272B" w:rsidRPr="00796F89">
        <w:rPr>
          <w:rFonts w:ascii="Times New Roman" w:hAnsi="Times New Roman" w:cs="Times New Roman"/>
          <w:sz w:val="24"/>
          <w:szCs w:val="24"/>
        </w:rPr>
        <w:t>la</w:t>
      </w:r>
      <w:r w:rsidR="009D448B" w:rsidRPr="00796F89">
        <w:rPr>
          <w:rFonts w:ascii="Times New Roman" w:hAnsi="Times New Roman" w:cs="Times New Roman"/>
          <w:sz w:val="24"/>
          <w:szCs w:val="24"/>
        </w:rPr>
        <w:t xml:space="preserve"> </w:t>
      </w:r>
      <w:r w:rsidR="002D7C49" w:rsidRPr="00796F89">
        <w:rPr>
          <w:rFonts w:ascii="Times New Roman" w:hAnsi="Times New Roman" w:cs="Times New Roman"/>
          <w:sz w:val="24"/>
          <w:szCs w:val="24"/>
        </w:rPr>
        <w:t>oferta de formación profesional</w:t>
      </w:r>
      <w:r w:rsidR="004E6AB5" w:rsidRPr="00796F89">
        <w:rPr>
          <w:rFonts w:ascii="Times New Roman" w:hAnsi="Times New Roman" w:cs="Times New Roman"/>
          <w:sz w:val="24"/>
          <w:szCs w:val="24"/>
        </w:rPr>
        <w:t xml:space="preserve"> con metodologías activas</w:t>
      </w:r>
      <w:r w:rsidR="00410413" w:rsidRPr="00796F89">
        <w:rPr>
          <w:rFonts w:ascii="Times New Roman" w:hAnsi="Times New Roman" w:cs="Times New Roman"/>
          <w:sz w:val="24"/>
          <w:szCs w:val="24"/>
        </w:rPr>
        <w:t>,</w:t>
      </w:r>
      <w:r w:rsidR="009D448B" w:rsidRPr="00796F89">
        <w:rPr>
          <w:rFonts w:ascii="Times New Roman" w:hAnsi="Times New Roman" w:cs="Times New Roman"/>
          <w:sz w:val="24"/>
          <w:szCs w:val="24"/>
        </w:rPr>
        <w:t xml:space="preserve"> implantad</w:t>
      </w:r>
      <w:r w:rsidR="002563F4" w:rsidRPr="00796F89">
        <w:rPr>
          <w:rFonts w:ascii="Times New Roman" w:hAnsi="Times New Roman" w:cs="Times New Roman"/>
          <w:sz w:val="24"/>
          <w:szCs w:val="24"/>
        </w:rPr>
        <w:t>a</w:t>
      </w:r>
      <w:r w:rsidR="009D448B" w:rsidRPr="00796F89">
        <w:rPr>
          <w:rFonts w:ascii="Times New Roman" w:hAnsi="Times New Roman" w:cs="Times New Roman"/>
          <w:sz w:val="24"/>
          <w:szCs w:val="24"/>
        </w:rPr>
        <w:t xml:space="preserve"> en el centro.</w:t>
      </w:r>
    </w:p>
    <w:p w14:paraId="21E842C7" w14:textId="6DA7ED0F" w:rsidR="009D448B"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D448B" w:rsidRPr="00796F89">
        <w:rPr>
          <w:rFonts w:ascii="Times New Roman" w:hAnsi="Times New Roman" w:cs="Times New Roman"/>
          <w:sz w:val="24"/>
          <w:szCs w:val="24"/>
        </w:rPr>
        <w:t>Número de profesorado del centro, formado e implicado en el programa.</w:t>
      </w:r>
    </w:p>
    <w:p w14:paraId="66568C0E" w14:textId="4F2A3779" w:rsidR="009D448B"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D448B" w:rsidRPr="00796F89">
        <w:rPr>
          <w:rFonts w:ascii="Times New Roman" w:hAnsi="Times New Roman" w:cs="Times New Roman"/>
          <w:sz w:val="24"/>
          <w:szCs w:val="24"/>
        </w:rPr>
        <w:t>Número de alumnado implicado en proyectos relacionados con las finalidades del programa.</w:t>
      </w:r>
    </w:p>
    <w:p w14:paraId="2147E508" w14:textId="37A76A34" w:rsidR="009D448B"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D448B" w:rsidRPr="00796F89">
        <w:rPr>
          <w:rFonts w:ascii="Times New Roman" w:hAnsi="Times New Roman" w:cs="Times New Roman"/>
          <w:sz w:val="24"/>
          <w:szCs w:val="24"/>
        </w:rPr>
        <w:t xml:space="preserve">Resultados académicos y absentismo en </w:t>
      </w:r>
      <w:r w:rsidR="005104EF" w:rsidRPr="00796F89">
        <w:rPr>
          <w:rFonts w:ascii="Times New Roman" w:hAnsi="Times New Roman" w:cs="Times New Roman"/>
          <w:sz w:val="24"/>
          <w:szCs w:val="24"/>
        </w:rPr>
        <w:t xml:space="preserve">ciclos, cursos, certificados o módulos </w:t>
      </w:r>
      <w:r w:rsidR="009D448B" w:rsidRPr="00796F89">
        <w:rPr>
          <w:rFonts w:ascii="Times New Roman" w:hAnsi="Times New Roman" w:cs="Times New Roman"/>
          <w:sz w:val="24"/>
          <w:szCs w:val="24"/>
        </w:rPr>
        <w:t>implicados.</w:t>
      </w:r>
    </w:p>
    <w:p w14:paraId="72F1F4D4" w14:textId="02E07F50" w:rsidR="00CB5442"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92357" w:rsidRPr="00796F89">
        <w:rPr>
          <w:rFonts w:ascii="Times New Roman" w:hAnsi="Times New Roman" w:cs="Times New Roman"/>
          <w:sz w:val="24"/>
          <w:szCs w:val="24"/>
        </w:rPr>
        <w:t>Número de proyectos intermodulares o retos</w:t>
      </w:r>
      <w:r w:rsidR="009A1C1F" w:rsidRPr="00796F89">
        <w:rPr>
          <w:rFonts w:ascii="Times New Roman" w:hAnsi="Times New Roman" w:cs="Times New Roman"/>
          <w:sz w:val="24"/>
          <w:szCs w:val="24"/>
        </w:rPr>
        <w:t>.</w:t>
      </w:r>
    </w:p>
    <w:p w14:paraId="0FA66265" w14:textId="6162B23E" w:rsidR="009A1C1F"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A1C1F" w:rsidRPr="00796F89">
        <w:rPr>
          <w:rFonts w:ascii="Times New Roman" w:hAnsi="Times New Roman" w:cs="Times New Roman"/>
          <w:sz w:val="24"/>
          <w:szCs w:val="24"/>
        </w:rPr>
        <w:t xml:space="preserve">Integración </w:t>
      </w:r>
      <w:r w:rsidR="00FB317E" w:rsidRPr="00796F89">
        <w:rPr>
          <w:rFonts w:ascii="Times New Roman" w:hAnsi="Times New Roman" w:cs="Times New Roman"/>
          <w:sz w:val="24"/>
          <w:szCs w:val="24"/>
        </w:rPr>
        <w:t xml:space="preserve">del programa </w:t>
      </w:r>
      <w:r w:rsidR="009A1C1F" w:rsidRPr="00796F89">
        <w:rPr>
          <w:rFonts w:ascii="Times New Roman" w:hAnsi="Times New Roman" w:cs="Times New Roman"/>
          <w:sz w:val="24"/>
          <w:szCs w:val="24"/>
        </w:rPr>
        <w:t>en el PEC</w:t>
      </w:r>
      <w:r w:rsidR="0019548C" w:rsidRPr="00796F89">
        <w:rPr>
          <w:rFonts w:ascii="Times New Roman" w:hAnsi="Times New Roman" w:cs="Times New Roman"/>
          <w:sz w:val="24"/>
          <w:szCs w:val="24"/>
        </w:rPr>
        <w:t xml:space="preserve"> o PFC</w:t>
      </w:r>
      <w:r w:rsidR="00FB317E" w:rsidRPr="00796F89">
        <w:rPr>
          <w:rFonts w:ascii="Times New Roman" w:hAnsi="Times New Roman" w:cs="Times New Roman"/>
          <w:sz w:val="24"/>
          <w:szCs w:val="24"/>
        </w:rPr>
        <w:t>.</w:t>
      </w:r>
    </w:p>
    <w:p w14:paraId="789CB1A0" w14:textId="5F2FDC22" w:rsidR="00FB317E"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F1CA6" w:rsidRPr="00796F89">
        <w:rPr>
          <w:rFonts w:ascii="Times New Roman" w:hAnsi="Times New Roman" w:cs="Times New Roman"/>
          <w:sz w:val="24"/>
          <w:szCs w:val="24"/>
        </w:rPr>
        <w:t>Conexión del programa con el sector productivo</w:t>
      </w:r>
      <w:r w:rsidR="0013549A" w:rsidRPr="00796F89">
        <w:rPr>
          <w:rFonts w:ascii="Times New Roman" w:hAnsi="Times New Roman" w:cs="Times New Roman"/>
          <w:sz w:val="24"/>
          <w:szCs w:val="24"/>
        </w:rPr>
        <w:t>.</w:t>
      </w:r>
    </w:p>
    <w:p w14:paraId="5D7C0F2C" w14:textId="41A506AF" w:rsidR="00FA36AC"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FA36AC" w:rsidRPr="00796F89">
        <w:rPr>
          <w:rFonts w:ascii="Times New Roman" w:hAnsi="Times New Roman" w:cs="Times New Roman"/>
          <w:sz w:val="24"/>
          <w:szCs w:val="24"/>
        </w:rPr>
        <w:t>Número de espacios de innovación surgidos a partir de la implantación del programa en el centro.</w:t>
      </w:r>
    </w:p>
    <w:p w14:paraId="3C11F2D3" w14:textId="64485493" w:rsidR="00FA36AC"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D7D54" w:rsidRPr="00796F89">
        <w:rPr>
          <w:rFonts w:ascii="Times New Roman" w:hAnsi="Times New Roman" w:cs="Times New Roman"/>
          <w:sz w:val="24"/>
          <w:szCs w:val="24"/>
        </w:rPr>
        <w:t xml:space="preserve">Coordinación interna </w:t>
      </w:r>
      <w:r w:rsidR="00F3235F" w:rsidRPr="00796F89">
        <w:rPr>
          <w:rFonts w:ascii="Times New Roman" w:hAnsi="Times New Roman" w:cs="Times New Roman"/>
          <w:sz w:val="24"/>
          <w:szCs w:val="24"/>
        </w:rPr>
        <w:t>y con otros programas y centros de la Red</w:t>
      </w:r>
      <w:r w:rsidR="005D7D54" w:rsidRPr="00796F89">
        <w:rPr>
          <w:rFonts w:ascii="Times New Roman" w:hAnsi="Times New Roman" w:cs="Times New Roman"/>
          <w:sz w:val="24"/>
          <w:szCs w:val="24"/>
        </w:rPr>
        <w:t>.</w:t>
      </w:r>
    </w:p>
    <w:p w14:paraId="2744BC5B" w14:textId="798C311F" w:rsidR="005D7D54"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D7D54" w:rsidRPr="00796F89">
        <w:rPr>
          <w:rFonts w:ascii="Times New Roman" w:hAnsi="Times New Roman" w:cs="Times New Roman"/>
          <w:sz w:val="24"/>
          <w:szCs w:val="24"/>
        </w:rPr>
        <w:t>Comunicación ex</w:t>
      </w:r>
      <w:r w:rsidR="00DF3C18" w:rsidRPr="00796F89">
        <w:rPr>
          <w:rFonts w:ascii="Times New Roman" w:hAnsi="Times New Roman" w:cs="Times New Roman"/>
          <w:sz w:val="24"/>
          <w:szCs w:val="24"/>
        </w:rPr>
        <w:t>terna</w:t>
      </w:r>
      <w:r w:rsidR="00AE1288" w:rsidRPr="00796F89">
        <w:rPr>
          <w:rFonts w:ascii="Times New Roman" w:hAnsi="Times New Roman" w:cs="Times New Roman"/>
          <w:sz w:val="24"/>
          <w:szCs w:val="24"/>
        </w:rPr>
        <w:t xml:space="preserve"> y seguimiento del programa.</w:t>
      </w:r>
    </w:p>
    <w:p w14:paraId="0B9C11FE" w14:textId="69A51FFD" w:rsidR="00EA6B8D" w:rsidRPr="00F3235F" w:rsidRDefault="00796F89" w:rsidP="00B675F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52294" w:rsidRPr="00796F89">
        <w:rPr>
          <w:rFonts w:ascii="Times New Roman" w:hAnsi="Times New Roman" w:cs="Times New Roman"/>
          <w:sz w:val="24"/>
          <w:szCs w:val="24"/>
        </w:rPr>
        <w:t>Aspectos de m</w:t>
      </w:r>
      <w:r w:rsidR="00204DE4" w:rsidRPr="00796F89">
        <w:rPr>
          <w:rFonts w:ascii="Times New Roman" w:hAnsi="Times New Roman" w:cs="Times New Roman"/>
          <w:sz w:val="24"/>
          <w:szCs w:val="24"/>
        </w:rPr>
        <w:t>ejora continua.</w:t>
      </w:r>
    </w:p>
    <w:p w14:paraId="4E0E1535" w14:textId="77777777" w:rsidR="00161FF1" w:rsidRPr="00161FF1" w:rsidRDefault="00161FF1" w:rsidP="00161FF1">
      <w:pPr>
        <w:spacing w:after="0" w:line="360" w:lineRule="auto"/>
        <w:jc w:val="center"/>
        <w:rPr>
          <w:rFonts w:ascii="Times New Roman" w:hAnsi="Times New Roman" w:cs="Times New Roman"/>
          <w:sz w:val="24"/>
          <w:szCs w:val="24"/>
        </w:rPr>
      </w:pPr>
      <w:r w:rsidRPr="00161FF1">
        <w:rPr>
          <w:rFonts w:ascii="Times New Roman" w:hAnsi="Times New Roman" w:cs="Times New Roman"/>
          <w:sz w:val="24"/>
          <w:szCs w:val="24"/>
        </w:rPr>
        <w:t>Sección cuarta</w:t>
      </w:r>
    </w:p>
    <w:p w14:paraId="10D9787F" w14:textId="39483416" w:rsidR="00EA6B8D" w:rsidRDefault="00161FF1" w:rsidP="00161FF1">
      <w:pPr>
        <w:spacing w:after="0" w:line="360" w:lineRule="auto"/>
        <w:jc w:val="center"/>
        <w:rPr>
          <w:rFonts w:ascii="Times New Roman" w:hAnsi="Times New Roman" w:cs="Times New Roman"/>
          <w:sz w:val="24"/>
          <w:szCs w:val="24"/>
        </w:rPr>
      </w:pPr>
      <w:r w:rsidRPr="00161FF1">
        <w:rPr>
          <w:rFonts w:ascii="Times New Roman" w:hAnsi="Times New Roman" w:cs="Times New Roman"/>
          <w:sz w:val="24"/>
          <w:szCs w:val="24"/>
        </w:rPr>
        <w:t xml:space="preserve">Programa </w:t>
      </w:r>
      <w:r w:rsidR="007016A3" w:rsidRPr="00A32D0A">
        <w:rPr>
          <w:rFonts w:ascii="Times New Roman" w:hAnsi="Times New Roman" w:cs="Times New Roman"/>
          <w:i/>
          <w:sz w:val="24"/>
          <w:szCs w:val="24"/>
        </w:rPr>
        <w:t>Qualitas</w:t>
      </w:r>
    </w:p>
    <w:p w14:paraId="78A592D3" w14:textId="2E9058B1" w:rsidR="00CC267D" w:rsidRPr="00610EC4" w:rsidRDefault="00CC267D" w:rsidP="00CC267D">
      <w:pPr>
        <w:spacing w:after="0" w:line="360" w:lineRule="auto"/>
        <w:jc w:val="both"/>
        <w:rPr>
          <w:rFonts w:ascii="Times New Roman" w:hAnsi="Times New Roman" w:cs="Times New Roman"/>
          <w:i/>
          <w:iCs/>
          <w:sz w:val="24"/>
          <w:szCs w:val="24"/>
        </w:rPr>
      </w:pPr>
      <w:r w:rsidRPr="00610EC4">
        <w:rPr>
          <w:rFonts w:ascii="Times New Roman" w:hAnsi="Times New Roman" w:cs="Times New Roman"/>
          <w:i/>
          <w:iCs/>
          <w:sz w:val="24"/>
          <w:szCs w:val="24"/>
        </w:rPr>
        <w:t xml:space="preserve">Artículo </w:t>
      </w:r>
      <w:r w:rsidR="00D61455">
        <w:rPr>
          <w:rFonts w:ascii="Times New Roman" w:hAnsi="Times New Roman" w:cs="Times New Roman"/>
          <w:i/>
          <w:iCs/>
          <w:sz w:val="24"/>
          <w:szCs w:val="24"/>
        </w:rPr>
        <w:t>32</w:t>
      </w:r>
      <w:r w:rsidRPr="00610EC4">
        <w:rPr>
          <w:rFonts w:ascii="Times New Roman" w:hAnsi="Times New Roman" w:cs="Times New Roman"/>
          <w:i/>
          <w:iCs/>
          <w:sz w:val="24"/>
          <w:szCs w:val="24"/>
        </w:rPr>
        <w:t>. Objeto del programa Qualitas</w:t>
      </w:r>
      <w:r w:rsidR="00D61455">
        <w:rPr>
          <w:rFonts w:ascii="Times New Roman" w:hAnsi="Times New Roman" w:cs="Times New Roman"/>
          <w:i/>
          <w:iCs/>
          <w:sz w:val="24"/>
          <w:szCs w:val="24"/>
        </w:rPr>
        <w:t>.</w:t>
      </w:r>
    </w:p>
    <w:p w14:paraId="1B365A55" w14:textId="7BE9EF67" w:rsidR="128BBCA4" w:rsidRDefault="00CC267D" w:rsidP="128BBCA4">
      <w:pPr>
        <w:spacing w:after="0" w:line="360" w:lineRule="auto"/>
        <w:jc w:val="both"/>
        <w:rPr>
          <w:rFonts w:ascii="Times New Roman" w:hAnsi="Times New Roman" w:cs="Times New Roman"/>
          <w:sz w:val="24"/>
          <w:szCs w:val="24"/>
        </w:rPr>
      </w:pPr>
      <w:r w:rsidRPr="00CC267D">
        <w:rPr>
          <w:rFonts w:ascii="Times New Roman" w:hAnsi="Times New Roman" w:cs="Times New Roman"/>
          <w:sz w:val="24"/>
          <w:szCs w:val="24"/>
        </w:rPr>
        <w:t>El programa Qualitas tiene como objeto mejorar la eficacia en la gestión de los centros educativos de Formación Profesional, a través de la implantación y mantenimiento de sistemas de gestión de calidad eficientes.</w:t>
      </w:r>
    </w:p>
    <w:p w14:paraId="14D83334" w14:textId="0E09F1DD" w:rsidR="086A1D3D" w:rsidRPr="00A32D0A" w:rsidRDefault="086A1D3D" w:rsidP="128BBCA4">
      <w:pPr>
        <w:spacing w:after="0" w:line="360" w:lineRule="auto"/>
        <w:jc w:val="both"/>
        <w:rPr>
          <w:rFonts w:ascii="Times New Roman" w:hAnsi="Times New Roman" w:cs="Times New Roman"/>
          <w:i/>
          <w:sz w:val="24"/>
          <w:szCs w:val="24"/>
        </w:rPr>
      </w:pPr>
      <w:r w:rsidRPr="00A32D0A">
        <w:rPr>
          <w:rFonts w:ascii="Times New Roman" w:hAnsi="Times New Roman" w:cs="Times New Roman"/>
          <w:i/>
          <w:sz w:val="24"/>
          <w:szCs w:val="24"/>
        </w:rPr>
        <w:t xml:space="preserve">Artículo </w:t>
      </w:r>
      <w:r w:rsidR="00D61455">
        <w:rPr>
          <w:rFonts w:ascii="Times New Roman" w:hAnsi="Times New Roman" w:cs="Times New Roman"/>
          <w:i/>
          <w:iCs/>
          <w:sz w:val="24"/>
          <w:szCs w:val="24"/>
        </w:rPr>
        <w:t>33</w:t>
      </w:r>
      <w:r w:rsidRPr="00A32D0A">
        <w:rPr>
          <w:rFonts w:ascii="Times New Roman" w:hAnsi="Times New Roman" w:cs="Times New Roman"/>
          <w:i/>
          <w:sz w:val="24"/>
          <w:szCs w:val="24"/>
        </w:rPr>
        <w:t>. Finalidades del programa Qualitas</w:t>
      </w:r>
      <w:r w:rsidR="00D61455" w:rsidRPr="00F138D1">
        <w:rPr>
          <w:rFonts w:ascii="Times New Roman" w:hAnsi="Times New Roman" w:cs="Times New Roman"/>
          <w:i/>
          <w:iCs/>
          <w:sz w:val="24"/>
          <w:szCs w:val="24"/>
        </w:rPr>
        <w:t>.</w:t>
      </w:r>
    </w:p>
    <w:p w14:paraId="2A0CF21F" w14:textId="23D23CCA" w:rsidR="007016A3" w:rsidRPr="006B4A20" w:rsidRDefault="007016A3" w:rsidP="007016A3">
      <w:pPr>
        <w:spacing w:after="0" w:line="360" w:lineRule="auto"/>
        <w:jc w:val="both"/>
        <w:rPr>
          <w:rFonts w:ascii="Times New Roman" w:eastAsia="Aptos" w:hAnsi="Times New Roman" w:cs="Times New Roman"/>
          <w:sz w:val="24"/>
          <w:szCs w:val="24"/>
        </w:rPr>
      </w:pPr>
      <w:r>
        <w:rPr>
          <w:rFonts w:ascii="Times New Roman" w:eastAsia="Aptos" w:hAnsi="Times New Roman" w:cs="Times New Roman"/>
          <w:sz w:val="24"/>
          <w:szCs w:val="24"/>
        </w:rPr>
        <w:t>Las finalidades del</w:t>
      </w:r>
      <w:r w:rsidRPr="006B4A20">
        <w:rPr>
          <w:rFonts w:ascii="Times New Roman" w:eastAsia="Aptos" w:hAnsi="Times New Roman" w:cs="Times New Roman"/>
          <w:sz w:val="24"/>
          <w:szCs w:val="24"/>
        </w:rPr>
        <w:t xml:space="preserve"> programa </w:t>
      </w:r>
      <w:r w:rsidRPr="00A32D0A">
        <w:rPr>
          <w:rFonts w:ascii="Times New Roman" w:hAnsi="Times New Roman" w:cs="Times New Roman"/>
          <w:i/>
          <w:sz w:val="24"/>
          <w:szCs w:val="24"/>
        </w:rPr>
        <w:t>Qualitas</w:t>
      </w:r>
      <w:r>
        <w:rPr>
          <w:rFonts w:ascii="Times New Roman" w:eastAsia="Aptos" w:hAnsi="Times New Roman" w:cs="Times New Roman"/>
          <w:sz w:val="24"/>
          <w:szCs w:val="24"/>
        </w:rPr>
        <w:t xml:space="preserve"> son</w:t>
      </w:r>
      <w:r w:rsidRPr="006B4A20">
        <w:rPr>
          <w:rFonts w:ascii="Times New Roman" w:eastAsia="Aptos" w:hAnsi="Times New Roman" w:cs="Times New Roman"/>
          <w:sz w:val="24"/>
          <w:szCs w:val="24"/>
        </w:rPr>
        <w:t>:</w:t>
      </w:r>
    </w:p>
    <w:p w14:paraId="543FF857" w14:textId="094C235E" w:rsidR="086A1D3D" w:rsidRDefault="086A1D3D" w:rsidP="128BBCA4">
      <w:pPr>
        <w:spacing w:after="0" w:line="360" w:lineRule="auto"/>
        <w:jc w:val="both"/>
        <w:rPr>
          <w:rFonts w:ascii="Times New Roman" w:eastAsia="Aptos" w:hAnsi="Times New Roman" w:cs="Times New Roman"/>
          <w:sz w:val="24"/>
          <w:szCs w:val="24"/>
        </w:rPr>
      </w:pPr>
      <w:r w:rsidRPr="00F138D1">
        <w:rPr>
          <w:rFonts w:ascii="Times New Roman" w:eastAsia="Aptos" w:hAnsi="Times New Roman" w:cs="Times New Roman"/>
          <w:sz w:val="24"/>
          <w:szCs w:val="24"/>
        </w:rPr>
        <w:t>1. Mejorar la eficacia y eficiencia de la gestión de los centros de FP</w:t>
      </w:r>
      <w:r w:rsidR="0E2E4DDF" w:rsidRPr="00F138D1">
        <w:rPr>
          <w:rFonts w:ascii="Times New Roman" w:eastAsia="Aptos" w:hAnsi="Times New Roman" w:cs="Times New Roman"/>
          <w:sz w:val="24"/>
          <w:szCs w:val="24"/>
        </w:rPr>
        <w:t xml:space="preserve">, </w:t>
      </w:r>
      <w:r w:rsidR="0E2E4DDF" w:rsidRPr="128BBCA4">
        <w:rPr>
          <w:rFonts w:ascii="Times New Roman" w:eastAsia="Aptos" w:hAnsi="Times New Roman" w:cs="Times New Roman"/>
          <w:sz w:val="24"/>
          <w:szCs w:val="24"/>
        </w:rPr>
        <w:t>favoreciendo</w:t>
      </w:r>
      <w:r w:rsidRPr="128BBCA4">
        <w:rPr>
          <w:rFonts w:ascii="Times New Roman" w:eastAsia="Aptos" w:hAnsi="Times New Roman" w:cs="Times New Roman"/>
          <w:sz w:val="24"/>
          <w:szCs w:val="24"/>
        </w:rPr>
        <w:t xml:space="preserve"> una organización interna clara, ordenada y coherente, basada en procesos definidos, indicadores y </w:t>
      </w:r>
      <w:r w:rsidRPr="128BBCA4">
        <w:rPr>
          <w:rFonts w:ascii="Times New Roman" w:eastAsia="Aptos" w:hAnsi="Times New Roman" w:cs="Times New Roman"/>
          <w:sz w:val="24"/>
          <w:szCs w:val="24"/>
        </w:rPr>
        <w:lastRenderedPageBreak/>
        <w:t>mecanismos de seguimiento que permitan optimizar recursos, reducir burocracia innecesaria y facilitar la toma de decisiones informadas.</w:t>
      </w:r>
    </w:p>
    <w:p w14:paraId="19C0F163" w14:textId="44C6B434" w:rsidR="086A1D3D" w:rsidRDefault="086A1D3D" w:rsidP="128BBCA4">
      <w:pPr>
        <w:spacing w:after="0" w:line="360" w:lineRule="auto"/>
        <w:jc w:val="both"/>
        <w:rPr>
          <w:rFonts w:ascii="Times New Roman" w:eastAsia="Aptos" w:hAnsi="Times New Roman" w:cs="Times New Roman"/>
          <w:sz w:val="24"/>
          <w:szCs w:val="24"/>
        </w:rPr>
      </w:pPr>
      <w:r w:rsidRPr="00F138D1">
        <w:rPr>
          <w:rFonts w:ascii="Times New Roman" w:eastAsia="Aptos" w:hAnsi="Times New Roman" w:cs="Times New Roman"/>
          <w:sz w:val="24"/>
          <w:szCs w:val="24"/>
        </w:rPr>
        <w:t>2. Impulsar la cultura de la mejora continua</w:t>
      </w:r>
      <w:r w:rsidR="210A54AF" w:rsidRPr="00F138D1">
        <w:rPr>
          <w:rFonts w:ascii="Times New Roman" w:eastAsia="Aptos" w:hAnsi="Times New Roman" w:cs="Times New Roman"/>
          <w:sz w:val="24"/>
          <w:szCs w:val="24"/>
        </w:rPr>
        <w:t>,</w:t>
      </w:r>
      <w:r w:rsidR="210A54AF" w:rsidRPr="128BBCA4">
        <w:rPr>
          <w:rFonts w:ascii="Times New Roman" w:eastAsia="Aptos" w:hAnsi="Times New Roman" w:cs="Times New Roman"/>
          <w:sz w:val="24"/>
          <w:szCs w:val="24"/>
        </w:rPr>
        <w:t xml:space="preserve"> fomentando</w:t>
      </w:r>
      <w:r w:rsidRPr="128BBCA4">
        <w:rPr>
          <w:rFonts w:ascii="Times New Roman" w:eastAsia="Aptos" w:hAnsi="Times New Roman" w:cs="Times New Roman"/>
          <w:sz w:val="24"/>
          <w:szCs w:val="24"/>
        </w:rPr>
        <w:t xml:space="preserve"> que los centros adopten un enfoque sistemático y permanente de análisis, evaluación y mejora, integrando procedimientos estables de autoevaluación, auditoría interna y planificación estratégica.</w:t>
      </w:r>
    </w:p>
    <w:p w14:paraId="42B8A28B" w14:textId="7CA4FF6E" w:rsidR="086A1D3D" w:rsidRDefault="086A1D3D" w:rsidP="128BBCA4">
      <w:pPr>
        <w:spacing w:after="0" w:line="360" w:lineRule="auto"/>
        <w:jc w:val="both"/>
        <w:rPr>
          <w:rFonts w:ascii="Times New Roman" w:eastAsia="Aptos" w:hAnsi="Times New Roman" w:cs="Times New Roman"/>
          <w:sz w:val="24"/>
          <w:szCs w:val="24"/>
        </w:rPr>
      </w:pPr>
      <w:r w:rsidRPr="00F138D1">
        <w:rPr>
          <w:rFonts w:ascii="Times New Roman" w:eastAsia="Aptos" w:hAnsi="Times New Roman" w:cs="Times New Roman"/>
          <w:sz w:val="24"/>
          <w:szCs w:val="24"/>
        </w:rPr>
        <w:t>3. Garantizar la calidad del servicio educativo y formativo</w:t>
      </w:r>
      <w:r w:rsidR="12CB8D5D" w:rsidRPr="00F138D1">
        <w:rPr>
          <w:rFonts w:ascii="Times New Roman" w:eastAsia="Aptos" w:hAnsi="Times New Roman" w:cs="Times New Roman"/>
          <w:sz w:val="24"/>
          <w:szCs w:val="24"/>
        </w:rPr>
        <w:t xml:space="preserve">, </w:t>
      </w:r>
      <w:r w:rsidR="12CB8D5D" w:rsidRPr="128BBCA4">
        <w:rPr>
          <w:rFonts w:ascii="Times New Roman" w:eastAsia="Aptos" w:hAnsi="Times New Roman" w:cs="Times New Roman"/>
          <w:sz w:val="24"/>
          <w:szCs w:val="24"/>
        </w:rPr>
        <w:t>asegurando q</w:t>
      </w:r>
      <w:r w:rsidRPr="128BBCA4">
        <w:rPr>
          <w:rFonts w:ascii="Times New Roman" w:eastAsia="Aptos" w:hAnsi="Times New Roman" w:cs="Times New Roman"/>
          <w:sz w:val="24"/>
          <w:szCs w:val="24"/>
        </w:rPr>
        <w:t xml:space="preserve">ue la formación impartida responde a las necesidades y expectativas del alumnado, las familias, el profesorado y el sistema productivo, reforzando la satisfacción de los usuarios y la confianza en la </w:t>
      </w:r>
      <w:r w:rsidR="007C7EC5">
        <w:rPr>
          <w:rFonts w:ascii="Times New Roman" w:eastAsia="Aptos" w:hAnsi="Times New Roman" w:cs="Times New Roman"/>
          <w:sz w:val="24"/>
          <w:szCs w:val="24"/>
        </w:rPr>
        <w:t>formación profesional</w:t>
      </w:r>
      <w:r w:rsidRPr="128BBCA4">
        <w:rPr>
          <w:rFonts w:ascii="Times New Roman" w:eastAsia="Aptos" w:hAnsi="Times New Roman" w:cs="Times New Roman"/>
          <w:sz w:val="24"/>
          <w:szCs w:val="24"/>
        </w:rPr>
        <w:t xml:space="preserve"> como opción formativa de excelencia.</w:t>
      </w:r>
    </w:p>
    <w:p w14:paraId="4C7EEF26" w14:textId="3E00896F" w:rsidR="086A1D3D" w:rsidRDefault="086A1D3D" w:rsidP="128BBCA4">
      <w:pPr>
        <w:spacing w:after="0" w:line="360" w:lineRule="auto"/>
        <w:jc w:val="both"/>
        <w:rPr>
          <w:rFonts w:ascii="Times New Roman" w:eastAsia="Aptos" w:hAnsi="Times New Roman" w:cs="Times New Roman"/>
          <w:sz w:val="24"/>
          <w:szCs w:val="24"/>
        </w:rPr>
      </w:pPr>
      <w:r w:rsidRPr="00F138D1">
        <w:rPr>
          <w:rFonts w:ascii="Times New Roman" w:eastAsia="Aptos" w:hAnsi="Times New Roman" w:cs="Times New Roman"/>
          <w:sz w:val="24"/>
          <w:szCs w:val="24"/>
        </w:rPr>
        <w:t>4. Alinear la gestión de los centros con estándares reconocidos</w:t>
      </w:r>
      <w:r w:rsidR="1A46E0C3" w:rsidRPr="00F138D1">
        <w:rPr>
          <w:rFonts w:ascii="Times New Roman" w:eastAsia="Aptos" w:hAnsi="Times New Roman" w:cs="Times New Roman"/>
          <w:sz w:val="24"/>
          <w:szCs w:val="24"/>
        </w:rPr>
        <w:t xml:space="preserve">, </w:t>
      </w:r>
      <w:r w:rsidR="1A46E0C3" w:rsidRPr="128BBCA4">
        <w:rPr>
          <w:rFonts w:ascii="Times New Roman" w:eastAsia="Aptos" w:hAnsi="Times New Roman" w:cs="Times New Roman"/>
          <w:sz w:val="24"/>
          <w:szCs w:val="24"/>
        </w:rPr>
        <w:t>acercando</w:t>
      </w:r>
      <w:r w:rsidR="1A46E0C3" w:rsidRPr="00F138D1">
        <w:rPr>
          <w:rFonts w:ascii="Times New Roman" w:eastAsia="Aptos" w:hAnsi="Times New Roman" w:cs="Times New Roman"/>
          <w:sz w:val="24"/>
          <w:szCs w:val="24"/>
        </w:rPr>
        <w:t xml:space="preserve"> </w:t>
      </w:r>
      <w:r w:rsidRPr="128BBCA4">
        <w:rPr>
          <w:rFonts w:ascii="Times New Roman" w:eastAsia="Aptos" w:hAnsi="Times New Roman" w:cs="Times New Roman"/>
          <w:sz w:val="24"/>
          <w:szCs w:val="24"/>
        </w:rPr>
        <w:t>a los centros a modelos de referencia (ISO, EFQM, EQAVET</w:t>
      </w:r>
      <w:r w:rsidR="007C7EC5">
        <w:rPr>
          <w:rFonts w:ascii="Times New Roman" w:eastAsia="Aptos" w:hAnsi="Times New Roman" w:cs="Times New Roman"/>
          <w:sz w:val="24"/>
          <w:szCs w:val="24"/>
        </w:rPr>
        <w:t>, entre</w:t>
      </w:r>
      <w:r w:rsidRPr="128BBCA4">
        <w:rPr>
          <w:rFonts w:ascii="Times New Roman" w:eastAsia="Aptos" w:hAnsi="Times New Roman" w:cs="Times New Roman"/>
          <w:sz w:val="24"/>
          <w:szCs w:val="24"/>
        </w:rPr>
        <w:t xml:space="preserve"> otros) que permitan la normalización de prácticas, el reconocimiento externo y la convergencia con los marcos europeos de calidad en la Formación Profesional.</w:t>
      </w:r>
    </w:p>
    <w:p w14:paraId="57A8C635" w14:textId="5E8781CF" w:rsidR="086A1D3D" w:rsidRDefault="086A1D3D" w:rsidP="128BBCA4">
      <w:pPr>
        <w:spacing w:after="0" w:line="360" w:lineRule="auto"/>
        <w:jc w:val="both"/>
        <w:rPr>
          <w:rFonts w:ascii="Times New Roman" w:eastAsia="Aptos" w:hAnsi="Times New Roman" w:cs="Times New Roman"/>
          <w:sz w:val="24"/>
          <w:szCs w:val="24"/>
        </w:rPr>
      </w:pPr>
      <w:r w:rsidRPr="00F138D1">
        <w:rPr>
          <w:rFonts w:ascii="Times New Roman" w:eastAsia="Aptos" w:hAnsi="Times New Roman" w:cs="Times New Roman"/>
          <w:sz w:val="24"/>
          <w:szCs w:val="24"/>
        </w:rPr>
        <w:t>5. Profesionalizar y capacitar al profesorado en gestión de calidad</w:t>
      </w:r>
      <w:r w:rsidR="5802675B" w:rsidRPr="00F138D1">
        <w:rPr>
          <w:rFonts w:ascii="Times New Roman" w:eastAsia="Aptos" w:hAnsi="Times New Roman" w:cs="Times New Roman"/>
          <w:sz w:val="24"/>
          <w:szCs w:val="24"/>
        </w:rPr>
        <w:t xml:space="preserve">, </w:t>
      </w:r>
      <w:r w:rsidR="00D9290D">
        <w:rPr>
          <w:rFonts w:ascii="Times New Roman" w:eastAsia="Aptos" w:hAnsi="Times New Roman" w:cs="Times New Roman"/>
          <w:sz w:val="24"/>
          <w:szCs w:val="24"/>
        </w:rPr>
        <w:t>mediante la dotación</w:t>
      </w:r>
      <w:r w:rsidRPr="128BBCA4">
        <w:rPr>
          <w:rFonts w:ascii="Times New Roman" w:eastAsia="Aptos" w:hAnsi="Times New Roman" w:cs="Times New Roman"/>
          <w:sz w:val="24"/>
          <w:szCs w:val="24"/>
        </w:rPr>
        <w:t xml:space="preserve"> de conocimientos y herramientas que permitan comprender, aplicar y liderar procesos de gestión de calidad, fortaleciendo sus competencias profesionales y su participación en la cultura organizativa del centro.</w:t>
      </w:r>
    </w:p>
    <w:p w14:paraId="2506E897" w14:textId="2555C6BC" w:rsidR="086A1D3D" w:rsidRDefault="086A1D3D" w:rsidP="128BBCA4">
      <w:pPr>
        <w:spacing w:after="0" w:line="360" w:lineRule="auto"/>
        <w:jc w:val="both"/>
        <w:rPr>
          <w:rFonts w:ascii="Times New Roman" w:eastAsia="Aptos" w:hAnsi="Times New Roman" w:cs="Times New Roman"/>
          <w:sz w:val="24"/>
          <w:szCs w:val="24"/>
        </w:rPr>
      </w:pPr>
      <w:r w:rsidRPr="00F138D1">
        <w:rPr>
          <w:rFonts w:ascii="Times New Roman" w:eastAsia="Aptos" w:hAnsi="Times New Roman" w:cs="Times New Roman"/>
          <w:sz w:val="24"/>
          <w:szCs w:val="24"/>
        </w:rPr>
        <w:t>6. Integrar la gestión de calidad en el proyecto educativo y organizativo del centro</w:t>
      </w:r>
      <w:r w:rsidR="4FB61BCE" w:rsidRPr="00F138D1">
        <w:rPr>
          <w:rFonts w:ascii="Times New Roman" w:eastAsia="Aptos" w:hAnsi="Times New Roman" w:cs="Times New Roman"/>
          <w:sz w:val="24"/>
          <w:szCs w:val="24"/>
        </w:rPr>
        <w:t xml:space="preserve">, </w:t>
      </w:r>
      <w:r w:rsidR="4FB61BCE" w:rsidRPr="128BBCA4">
        <w:rPr>
          <w:rFonts w:ascii="Times New Roman" w:eastAsia="Aptos" w:hAnsi="Times New Roman" w:cs="Times New Roman"/>
          <w:sz w:val="24"/>
          <w:szCs w:val="24"/>
        </w:rPr>
        <w:t>haciendo</w:t>
      </w:r>
      <w:r w:rsidR="4FB61BCE" w:rsidRPr="00F138D1">
        <w:rPr>
          <w:rFonts w:ascii="Times New Roman" w:eastAsia="Aptos" w:hAnsi="Times New Roman" w:cs="Times New Roman"/>
          <w:sz w:val="24"/>
          <w:szCs w:val="24"/>
        </w:rPr>
        <w:t xml:space="preserve"> </w:t>
      </w:r>
      <w:r w:rsidRPr="128BBCA4">
        <w:rPr>
          <w:rFonts w:ascii="Times New Roman" w:eastAsia="Aptos" w:hAnsi="Times New Roman" w:cs="Times New Roman"/>
          <w:sz w:val="24"/>
          <w:szCs w:val="24"/>
        </w:rPr>
        <w:t>que el sistema de calidad forme parte del funcionamiento habitual del centro, influyendo en la planificación general, la coordinación docente, la gestión del aula, el diseño curricular y la relación con el entorno.</w:t>
      </w:r>
    </w:p>
    <w:p w14:paraId="1F61BAAF" w14:textId="6462A93A" w:rsidR="086A1D3D" w:rsidRDefault="086A1D3D" w:rsidP="128BBCA4">
      <w:pPr>
        <w:spacing w:after="0" w:line="360" w:lineRule="auto"/>
        <w:jc w:val="both"/>
        <w:rPr>
          <w:rFonts w:ascii="Times New Roman" w:eastAsia="Aptos" w:hAnsi="Times New Roman" w:cs="Times New Roman"/>
          <w:sz w:val="24"/>
          <w:szCs w:val="24"/>
        </w:rPr>
      </w:pPr>
      <w:r w:rsidRPr="00F138D1">
        <w:rPr>
          <w:rFonts w:ascii="Times New Roman" w:eastAsia="Aptos" w:hAnsi="Times New Roman" w:cs="Times New Roman"/>
          <w:sz w:val="24"/>
          <w:szCs w:val="24"/>
        </w:rPr>
        <w:t>7. Favorecer la participación y corresponsabilidad del profesorado</w:t>
      </w:r>
      <w:r w:rsidR="55A722BA" w:rsidRPr="00F138D1">
        <w:rPr>
          <w:rFonts w:ascii="Times New Roman" w:eastAsia="Aptos" w:hAnsi="Times New Roman" w:cs="Times New Roman"/>
          <w:sz w:val="24"/>
          <w:szCs w:val="24"/>
        </w:rPr>
        <w:t xml:space="preserve">, </w:t>
      </w:r>
      <w:r w:rsidR="55A722BA" w:rsidRPr="128BBCA4">
        <w:rPr>
          <w:rFonts w:ascii="Times New Roman" w:eastAsia="Aptos" w:hAnsi="Times New Roman" w:cs="Times New Roman"/>
          <w:sz w:val="24"/>
          <w:szCs w:val="24"/>
        </w:rPr>
        <w:t>promoviendo</w:t>
      </w:r>
      <w:r w:rsidRPr="128BBCA4">
        <w:rPr>
          <w:rFonts w:ascii="Times New Roman" w:eastAsia="Aptos" w:hAnsi="Times New Roman" w:cs="Times New Roman"/>
          <w:sz w:val="24"/>
          <w:szCs w:val="24"/>
        </w:rPr>
        <w:t xml:space="preserve"> equipos de calidad interdepartamentales que faciliten el trabajo colaborativo, la comunicación interna y la implicación del profesorado en la mejora del centro.</w:t>
      </w:r>
    </w:p>
    <w:p w14:paraId="273E1DB7" w14:textId="486A944F" w:rsidR="01BB15C2" w:rsidRDefault="01BB15C2" w:rsidP="128BBCA4">
      <w:pPr>
        <w:spacing w:after="0" w:line="360" w:lineRule="auto"/>
        <w:jc w:val="both"/>
        <w:rPr>
          <w:rFonts w:ascii="Times New Roman" w:eastAsia="Aptos" w:hAnsi="Times New Roman" w:cs="Times New Roman"/>
          <w:sz w:val="24"/>
          <w:szCs w:val="24"/>
        </w:rPr>
      </w:pPr>
      <w:r w:rsidRPr="00F138D1">
        <w:rPr>
          <w:rFonts w:ascii="Times New Roman" w:eastAsia="Aptos" w:hAnsi="Times New Roman" w:cs="Times New Roman"/>
          <w:sz w:val="24"/>
          <w:szCs w:val="24"/>
        </w:rPr>
        <w:t>8</w:t>
      </w:r>
      <w:r w:rsidR="086A1D3D" w:rsidRPr="00F138D1">
        <w:rPr>
          <w:rFonts w:ascii="Times New Roman" w:eastAsia="Aptos" w:hAnsi="Times New Roman" w:cs="Times New Roman"/>
          <w:sz w:val="24"/>
          <w:szCs w:val="24"/>
        </w:rPr>
        <w:t>. Reforzar la conexión del centro con las demandas del sistema productivo</w:t>
      </w:r>
      <w:r w:rsidR="77EC7528" w:rsidRPr="00F138D1">
        <w:rPr>
          <w:rFonts w:ascii="Times New Roman" w:eastAsia="Aptos" w:hAnsi="Times New Roman" w:cs="Times New Roman"/>
          <w:sz w:val="24"/>
          <w:szCs w:val="24"/>
        </w:rPr>
        <w:t xml:space="preserve">, </w:t>
      </w:r>
      <w:r w:rsidR="77EC7528" w:rsidRPr="128BBCA4">
        <w:rPr>
          <w:rFonts w:ascii="Times New Roman" w:eastAsia="Aptos" w:hAnsi="Times New Roman" w:cs="Times New Roman"/>
          <w:sz w:val="24"/>
          <w:szCs w:val="24"/>
        </w:rPr>
        <w:t>permitiendo</w:t>
      </w:r>
      <w:r w:rsidR="086A1D3D" w:rsidRPr="128BBCA4">
        <w:rPr>
          <w:rFonts w:ascii="Times New Roman" w:eastAsia="Aptos" w:hAnsi="Times New Roman" w:cs="Times New Roman"/>
          <w:sz w:val="24"/>
          <w:szCs w:val="24"/>
        </w:rPr>
        <w:t xml:space="preserve"> que los procesos del sistema de calidad incluyan mecanismos de relación con empresas y entidades del entorno, mejorando la pertinencia de la formación impartida y la inserción laboral del alumnado.</w:t>
      </w:r>
    </w:p>
    <w:p w14:paraId="5881609E" w14:textId="48E3BFA8" w:rsidR="1C2A4477" w:rsidRDefault="1C2A4477" w:rsidP="128BBCA4">
      <w:pPr>
        <w:spacing w:after="0" w:line="360" w:lineRule="auto"/>
        <w:jc w:val="both"/>
        <w:rPr>
          <w:rFonts w:ascii="Times New Roman" w:eastAsia="Aptos" w:hAnsi="Times New Roman" w:cs="Times New Roman"/>
          <w:sz w:val="24"/>
          <w:szCs w:val="24"/>
        </w:rPr>
      </w:pPr>
      <w:r w:rsidRPr="00F138D1">
        <w:rPr>
          <w:rFonts w:ascii="Times New Roman" w:eastAsia="Aptos" w:hAnsi="Times New Roman" w:cs="Times New Roman"/>
          <w:sz w:val="24"/>
          <w:szCs w:val="24"/>
        </w:rPr>
        <w:t>9</w:t>
      </w:r>
      <w:r w:rsidR="086A1D3D" w:rsidRPr="00F138D1">
        <w:rPr>
          <w:rFonts w:ascii="Times New Roman" w:eastAsia="Aptos" w:hAnsi="Times New Roman" w:cs="Times New Roman"/>
          <w:sz w:val="24"/>
          <w:szCs w:val="24"/>
        </w:rPr>
        <w:t>. Mejorar la imagen institucional y la confianza externa</w:t>
      </w:r>
      <w:r w:rsidR="02F99521" w:rsidRPr="00F138D1">
        <w:rPr>
          <w:rFonts w:ascii="Times New Roman" w:eastAsia="Aptos" w:hAnsi="Times New Roman" w:cs="Times New Roman"/>
          <w:sz w:val="24"/>
          <w:szCs w:val="24"/>
        </w:rPr>
        <w:t xml:space="preserve">, </w:t>
      </w:r>
      <w:r w:rsidR="02F99521" w:rsidRPr="128BBCA4">
        <w:rPr>
          <w:rFonts w:ascii="Times New Roman" w:eastAsia="Aptos" w:hAnsi="Times New Roman" w:cs="Times New Roman"/>
          <w:sz w:val="24"/>
          <w:szCs w:val="24"/>
        </w:rPr>
        <w:t>contribuyendo</w:t>
      </w:r>
      <w:r w:rsidR="086A1D3D" w:rsidRPr="128BBCA4">
        <w:rPr>
          <w:rFonts w:ascii="Times New Roman" w:eastAsia="Aptos" w:hAnsi="Times New Roman" w:cs="Times New Roman"/>
          <w:sz w:val="24"/>
          <w:szCs w:val="24"/>
        </w:rPr>
        <w:t xml:space="preserve"> a que los centros de </w:t>
      </w:r>
      <w:r w:rsidR="00E0491E">
        <w:rPr>
          <w:rFonts w:ascii="Times New Roman" w:eastAsia="Aptos" w:hAnsi="Times New Roman" w:cs="Times New Roman"/>
          <w:sz w:val="24"/>
          <w:szCs w:val="24"/>
        </w:rPr>
        <w:t>formación profesional</w:t>
      </w:r>
      <w:r w:rsidR="086A1D3D" w:rsidRPr="128BBCA4">
        <w:rPr>
          <w:rFonts w:ascii="Times New Roman" w:eastAsia="Aptos" w:hAnsi="Times New Roman" w:cs="Times New Roman"/>
          <w:sz w:val="24"/>
          <w:szCs w:val="24"/>
        </w:rPr>
        <w:t xml:space="preserve"> proyecten una identidad sólida basada en la transparencia, la fiabilidad y la excelencia, generando mayor valor percibido por empresas, alumnado y administraciones.</w:t>
      </w:r>
    </w:p>
    <w:p w14:paraId="3387F4A0" w14:textId="6453D007" w:rsidR="00E539B7" w:rsidRDefault="00E539B7" w:rsidP="128BBCA4">
      <w:pPr>
        <w:spacing w:after="0" w:line="360" w:lineRule="auto"/>
        <w:jc w:val="both"/>
        <w:rPr>
          <w:rFonts w:ascii="Times New Roman" w:eastAsia="Aptos" w:hAnsi="Times New Roman" w:cs="Times New Roman"/>
          <w:sz w:val="24"/>
          <w:szCs w:val="24"/>
        </w:rPr>
      </w:pPr>
      <w:r>
        <w:rPr>
          <w:rFonts w:ascii="Times New Roman" w:hAnsi="Times New Roman" w:cs="Times New Roman"/>
          <w:sz w:val="24"/>
          <w:szCs w:val="24"/>
        </w:rPr>
        <w:t xml:space="preserve">10. </w:t>
      </w:r>
      <w:r w:rsidRPr="00064E28">
        <w:rPr>
          <w:rFonts w:ascii="Times New Roman" w:hAnsi="Times New Roman" w:cs="Times New Roman"/>
          <w:sz w:val="24"/>
          <w:szCs w:val="24"/>
        </w:rPr>
        <w:t xml:space="preserve">Colaborar con otras comunidades autónomas </w:t>
      </w:r>
      <w:r>
        <w:rPr>
          <w:rFonts w:ascii="Times New Roman" w:hAnsi="Times New Roman" w:cs="Times New Roman"/>
          <w:sz w:val="24"/>
          <w:szCs w:val="24"/>
        </w:rPr>
        <w:t>para</w:t>
      </w:r>
      <w:r w:rsidRPr="00064E28">
        <w:rPr>
          <w:rFonts w:ascii="Times New Roman" w:hAnsi="Times New Roman" w:cs="Times New Roman"/>
          <w:sz w:val="24"/>
          <w:szCs w:val="24"/>
        </w:rPr>
        <w:t xml:space="preserve"> foment</w:t>
      </w:r>
      <w:r>
        <w:rPr>
          <w:rFonts w:ascii="Times New Roman" w:hAnsi="Times New Roman" w:cs="Times New Roman"/>
          <w:sz w:val="24"/>
          <w:szCs w:val="24"/>
        </w:rPr>
        <w:t>ar</w:t>
      </w:r>
      <w:r w:rsidRPr="00064E28">
        <w:rPr>
          <w:rFonts w:ascii="Times New Roman" w:hAnsi="Times New Roman" w:cs="Times New Roman"/>
          <w:sz w:val="24"/>
          <w:szCs w:val="24"/>
        </w:rPr>
        <w:t xml:space="preserve"> </w:t>
      </w:r>
      <w:r>
        <w:rPr>
          <w:rFonts w:ascii="Times New Roman" w:hAnsi="Times New Roman" w:cs="Times New Roman"/>
          <w:sz w:val="24"/>
          <w:szCs w:val="24"/>
        </w:rPr>
        <w:t>el intercambio de experiencias y buenas prácticas relacionadas con la implantación de sistemas de calidad.</w:t>
      </w:r>
    </w:p>
    <w:p w14:paraId="1BA3423B" w14:textId="77769CE0" w:rsidR="005A0A31" w:rsidRPr="00491627" w:rsidRDefault="005A0A31" w:rsidP="005A0A31">
      <w:pPr>
        <w:spacing w:after="0" w:line="360" w:lineRule="auto"/>
        <w:jc w:val="both"/>
        <w:rPr>
          <w:rFonts w:ascii="Times New Roman" w:hAnsi="Times New Roman" w:cs="Times New Roman"/>
          <w:i/>
          <w:iCs/>
          <w:sz w:val="24"/>
          <w:szCs w:val="24"/>
        </w:rPr>
      </w:pPr>
      <w:r w:rsidRPr="00491627">
        <w:rPr>
          <w:rFonts w:ascii="Times New Roman" w:hAnsi="Times New Roman" w:cs="Times New Roman"/>
          <w:i/>
          <w:iCs/>
          <w:sz w:val="24"/>
          <w:szCs w:val="24"/>
        </w:rPr>
        <w:t xml:space="preserve">Artículo </w:t>
      </w:r>
      <w:r>
        <w:rPr>
          <w:rFonts w:ascii="Times New Roman" w:hAnsi="Times New Roman" w:cs="Times New Roman"/>
          <w:i/>
          <w:iCs/>
          <w:sz w:val="24"/>
          <w:szCs w:val="24"/>
        </w:rPr>
        <w:t>3</w:t>
      </w:r>
      <w:r w:rsidR="001C6C72">
        <w:rPr>
          <w:rFonts w:ascii="Times New Roman" w:hAnsi="Times New Roman" w:cs="Times New Roman"/>
          <w:i/>
          <w:iCs/>
          <w:sz w:val="24"/>
          <w:szCs w:val="24"/>
        </w:rPr>
        <w:t>4</w:t>
      </w:r>
      <w:r w:rsidRPr="00491627">
        <w:rPr>
          <w:rFonts w:ascii="Times New Roman" w:hAnsi="Times New Roman" w:cs="Times New Roman"/>
          <w:i/>
          <w:iCs/>
          <w:sz w:val="24"/>
          <w:szCs w:val="24"/>
        </w:rPr>
        <w:t>. Fases de implantación del programa Qualitas</w:t>
      </w:r>
      <w:r>
        <w:rPr>
          <w:rFonts w:ascii="Times New Roman" w:hAnsi="Times New Roman" w:cs="Times New Roman"/>
          <w:i/>
          <w:iCs/>
          <w:sz w:val="24"/>
          <w:szCs w:val="24"/>
        </w:rPr>
        <w:t>.</w:t>
      </w:r>
    </w:p>
    <w:p w14:paraId="7BDA45CE" w14:textId="000DB4BC" w:rsidR="00321717" w:rsidRPr="001404EA" w:rsidRDefault="00321717" w:rsidP="00321717">
      <w:pPr>
        <w:spacing w:after="0" w:line="360" w:lineRule="auto"/>
        <w:jc w:val="both"/>
        <w:rPr>
          <w:rFonts w:ascii="Times New Roman" w:hAnsi="Times New Roman" w:cs="Times New Roman"/>
          <w:sz w:val="24"/>
          <w:szCs w:val="24"/>
        </w:rPr>
      </w:pPr>
      <w:r w:rsidRPr="00984298">
        <w:rPr>
          <w:rFonts w:ascii="Times New Roman" w:hAnsi="Times New Roman" w:cs="Times New Roman"/>
          <w:sz w:val="24"/>
          <w:szCs w:val="24"/>
        </w:rPr>
        <w:lastRenderedPageBreak/>
        <w:t xml:space="preserve">Los centros que se incorporen al programa </w:t>
      </w:r>
      <w:r>
        <w:rPr>
          <w:rFonts w:ascii="Times New Roman" w:hAnsi="Times New Roman" w:cs="Times New Roman"/>
          <w:i/>
          <w:iCs/>
          <w:sz w:val="24"/>
          <w:szCs w:val="24"/>
        </w:rPr>
        <w:t>Qualitas</w:t>
      </w:r>
      <w:r w:rsidRPr="00984298">
        <w:rPr>
          <w:rFonts w:ascii="Times New Roman" w:hAnsi="Times New Roman" w:cs="Times New Roman"/>
          <w:sz w:val="24"/>
          <w:szCs w:val="24"/>
        </w:rPr>
        <w:t xml:space="preserve"> avanzarán en la implantación del programa </w:t>
      </w:r>
      <w:r>
        <w:rPr>
          <w:rFonts w:ascii="Times New Roman" w:hAnsi="Times New Roman" w:cs="Times New Roman"/>
          <w:sz w:val="24"/>
          <w:szCs w:val="24"/>
        </w:rPr>
        <w:t xml:space="preserve">siguiendo las siguientes </w:t>
      </w:r>
      <w:r w:rsidRPr="00984298">
        <w:rPr>
          <w:rFonts w:ascii="Times New Roman" w:hAnsi="Times New Roman" w:cs="Times New Roman"/>
          <w:sz w:val="24"/>
          <w:szCs w:val="24"/>
        </w:rPr>
        <w:t>fases</w:t>
      </w:r>
      <w:r w:rsidRPr="001404EA">
        <w:rPr>
          <w:rFonts w:ascii="Times New Roman" w:hAnsi="Times New Roman" w:cs="Times New Roman"/>
          <w:sz w:val="24"/>
          <w:szCs w:val="24"/>
        </w:rPr>
        <w:t>:</w:t>
      </w:r>
    </w:p>
    <w:p w14:paraId="20FCA710" w14:textId="15038162" w:rsidR="005A0A31" w:rsidRPr="0071144E" w:rsidRDefault="005A0A31" w:rsidP="005A0A3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w:t>
      </w:r>
      <w:r w:rsidRPr="0071144E">
        <w:rPr>
          <w:rFonts w:ascii="Times New Roman" w:hAnsi="Times New Roman" w:cs="Times New Roman"/>
          <w:sz w:val="24"/>
          <w:szCs w:val="24"/>
        </w:rPr>
        <w:t xml:space="preserve"> </w:t>
      </w:r>
      <w:r>
        <w:rPr>
          <w:rFonts w:ascii="Times New Roman" w:hAnsi="Times New Roman" w:cs="Times New Roman"/>
          <w:sz w:val="24"/>
          <w:szCs w:val="24"/>
        </w:rPr>
        <w:t>Fa</w:t>
      </w:r>
      <w:r w:rsidRPr="0071144E">
        <w:rPr>
          <w:rFonts w:ascii="Times New Roman" w:hAnsi="Times New Roman" w:cs="Times New Roman"/>
          <w:sz w:val="24"/>
          <w:szCs w:val="24"/>
        </w:rPr>
        <w:t>se</w:t>
      </w:r>
      <w:r>
        <w:rPr>
          <w:rFonts w:ascii="Times New Roman" w:hAnsi="Times New Roman" w:cs="Times New Roman"/>
          <w:sz w:val="24"/>
          <w:szCs w:val="24"/>
        </w:rPr>
        <w:t xml:space="preserve"> de f</w:t>
      </w:r>
      <w:r w:rsidRPr="0071144E">
        <w:rPr>
          <w:rFonts w:ascii="Times New Roman" w:hAnsi="Times New Roman" w:cs="Times New Roman"/>
          <w:sz w:val="24"/>
          <w:szCs w:val="24"/>
        </w:rPr>
        <w:t>ormación.</w:t>
      </w:r>
    </w:p>
    <w:p w14:paraId="17A1DFF1" w14:textId="32EC623F" w:rsidR="005A0A31" w:rsidRPr="0071144E" w:rsidRDefault="005A0A31" w:rsidP="005A0A31">
      <w:pPr>
        <w:spacing w:after="0" w:line="360" w:lineRule="auto"/>
        <w:jc w:val="both"/>
        <w:rPr>
          <w:rFonts w:ascii="Times New Roman" w:hAnsi="Times New Roman" w:cs="Times New Roman"/>
          <w:sz w:val="24"/>
          <w:szCs w:val="24"/>
        </w:rPr>
      </w:pPr>
      <w:r w:rsidRPr="0071144E">
        <w:rPr>
          <w:rFonts w:ascii="Times New Roman" w:hAnsi="Times New Roman" w:cs="Times New Roman"/>
          <w:sz w:val="24"/>
          <w:szCs w:val="24"/>
        </w:rPr>
        <w:t>Consistente en una formación inicial en el centro, bien guiada por el CEFIRE específico de Formación Profesional o bien, en base a un proyecto de formación en centros diseñado por el propio centro educativo.</w:t>
      </w:r>
    </w:p>
    <w:p w14:paraId="3818CCD6" w14:textId="30040FA6" w:rsidR="005A0A31" w:rsidRPr="0071144E" w:rsidRDefault="005A0A31" w:rsidP="005A0A3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b)</w:t>
      </w:r>
      <w:r w:rsidRPr="0071144E">
        <w:rPr>
          <w:rFonts w:ascii="Times New Roman" w:hAnsi="Times New Roman" w:cs="Times New Roman"/>
          <w:sz w:val="24"/>
          <w:szCs w:val="24"/>
        </w:rPr>
        <w:t xml:space="preserve"> </w:t>
      </w:r>
      <w:r>
        <w:rPr>
          <w:rFonts w:ascii="Times New Roman" w:hAnsi="Times New Roman" w:cs="Times New Roman"/>
          <w:sz w:val="24"/>
          <w:szCs w:val="24"/>
        </w:rPr>
        <w:t>Fa</w:t>
      </w:r>
      <w:r w:rsidRPr="0071144E">
        <w:rPr>
          <w:rFonts w:ascii="Times New Roman" w:hAnsi="Times New Roman" w:cs="Times New Roman"/>
          <w:sz w:val="24"/>
          <w:szCs w:val="24"/>
        </w:rPr>
        <w:t>se</w:t>
      </w:r>
      <w:r>
        <w:rPr>
          <w:rFonts w:ascii="Times New Roman" w:hAnsi="Times New Roman" w:cs="Times New Roman"/>
          <w:sz w:val="24"/>
          <w:szCs w:val="24"/>
        </w:rPr>
        <w:t xml:space="preserve"> de </w:t>
      </w:r>
      <w:r w:rsidR="007B254A">
        <w:rPr>
          <w:rFonts w:ascii="Times New Roman" w:hAnsi="Times New Roman" w:cs="Times New Roman"/>
          <w:sz w:val="24"/>
          <w:szCs w:val="24"/>
        </w:rPr>
        <w:t>implantación</w:t>
      </w:r>
      <w:r w:rsidRPr="0071144E">
        <w:rPr>
          <w:rFonts w:ascii="Times New Roman" w:hAnsi="Times New Roman" w:cs="Times New Roman"/>
          <w:sz w:val="24"/>
          <w:szCs w:val="24"/>
        </w:rPr>
        <w:t>.</w:t>
      </w:r>
    </w:p>
    <w:p w14:paraId="2A76EEA2" w14:textId="77777777" w:rsidR="005A0A31" w:rsidRPr="0071144E" w:rsidRDefault="005A0A31" w:rsidP="005A0A31">
      <w:pPr>
        <w:spacing w:after="0" w:line="360" w:lineRule="auto"/>
        <w:jc w:val="both"/>
        <w:rPr>
          <w:rFonts w:ascii="Times New Roman" w:hAnsi="Times New Roman" w:cs="Times New Roman"/>
          <w:sz w:val="24"/>
          <w:szCs w:val="24"/>
        </w:rPr>
      </w:pPr>
      <w:r w:rsidRPr="0071144E">
        <w:rPr>
          <w:rFonts w:ascii="Times New Roman" w:hAnsi="Times New Roman" w:cs="Times New Roman"/>
          <w:sz w:val="24"/>
          <w:szCs w:val="24"/>
        </w:rPr>
        <w:t>En esta fase se configurarán los equipos en los centros cuyos componentes han recibido una formación inicial. El equipo de calidad, en coordinación con la dirección del centro y la Comisión de Coordinación Pedagógica, elaborará la política de calidad del centro. La política de calidad definida deberá ser aprobada por el claustro y el consejo escolar o consejo social, en su caso.</w:t>
      </w:r>
    </w:p>
    <w:p w14:paraId="2FAD7BDE" w14:textId="531C64F1" w:rsidR="005A0A31" w:rsidRPr="0071144E" w:rsidRDefault="005A0A31" w:rsidP="005A0A3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c)</w:t>
      </w:r>
      <w:r w:rsidRPr="0071144E">
        <w:rPr>
          <w:rFonts w:ascii="Times New Roman" w:hAnsi="Times New Roman" w:cs="Times New Roman"/>
          <w:sz w:val="24"/>
          <w:szCs w:val="24"/>
        </w:rPr>
        <w:t xml:space="preserve"> </w:t>
      </w:r>
      <w:r>
        <w:rPr>
          <w:rFonts w:ascii="Times New Roman" w:hAnsi="Times New Roman" w:cs="Times New Roman"/>
          <w:sz w:val="24"/>
          <w:szCs w:val="24"/>
        </w:rPr>
        <w:t>Fa</w:t>
      </w:r>
      <w:r w:rsidRPr="0071144E">
        <w:rPr>
          <w:rFonts w:ascii="Times New Roman" w:hAnsi="Times New Roman" w:cs="Times New Roman"/>
          <w:sz w:val="24"/>
          <w:szCs w:val="24"/>
        </w:rPr>
        <w:t>se</w:t>
      </w:r>
      <w:r>
        <w:rPr>
          <w:rFonts w:ascii="Times New Roman" w:hAnsi="Times New Roman" w:cs="Times New Roman"/>
          <w:sz w:val="24"/>
          <w:szCs w:val="24"/>
        </w:rPr>
        <w:t xml:space="preserve"> de</w:t>
      </w:r>
      <w:r w:rsidRPr="0071144E">
        <w:rPr>
          <w:rFonts w:ascii="Times New Roman" w:hAnsi="Times New Roman" w:cs="Times New Roman"/>
          <w:sz w:val="24"/>
          <w:szCs w:val="24"/>
        </w:rPr>
        <w:t xml:space="preserve"> </w:t>
      </w:r>
      <w:r>
        <w:rPr>
          <w:rFonts w:ascii="Times New Roman" w:hAnsi="Times New Roman" w:cs="Times New Roman"/>
          <w:sz w:val="24"/>
          <w:szCs w:val="24"/>
        </w:rPr>
        <w:t>d</w:t>
      </w:r>
      <w:r w:rsidRPr="0071144E">
        <w:rPr>
          <w:rFonts w:ascii="Times New Roman" w:hAnsi="Times New Roman" w:cs="Times New Roman"/>
          <w:sz w:val="24"/>
          <w:szCs w:val="24"/>
        </w:rPr>
        <w:t>esarrollo.</w:t>
      </w:r>
    </w:p>
    <w:p w14:paraId="2D75C446" w14:textId="7AFE6490" w:rsidR="005A0A31" w:rsidRPr="0071144E" w:rsidRDefault="005A0A31" w:rsidP="005A0A31">
      <w:pPr>
        <w:spacing w:after="0" w:line="360" w:lineRule="auto"/>
        <w:jc w:val="both"/>
        <w:rPr>
          <w:rFonts w:ascii="Times New Roman" w:hAnsi="Times New Roman" w:cs="Times New Roman"/>
          <w:sz w:val="24"/>
          <w:szCs w:val="24"/>
        </w:rPr>
      </w:pPr>
      <w:r w:rsidRPr="0071144E">
        <w:rPr>
          <w:rFonts w:ascii="Times New Roman" w:hAnsi="Times New Roman" w:cs="Times New Roman"/>
          <w:sz w:val="24"/>
          <w:szCs w:val="24"/>
        </w:rPr>
        <w:t xml:space="preserve">En esta fase los centros educativos </w:t>
      </w:r>
      <w:r w:rsidR="005512E8">
        <w:rPr>
          <w:rFonts w:ascii="Times New Roman" w:hAnsi="Times New Roman" w:cs="Times New Roman"/>
          <w:sz w:val="24"/>
          <w:szCs w:val="24"/>
        </w:rPr>
        <w:t>implementarán</w:t>
      </w:r>
      <w:r w:rsidRPr="0071144E">
        <w:rPr>
          <w:rFonts w:ascii="Times New Roman" w:hAnsi="Times New Roman" w:cs="Times New Roman"/>
          <w:sz w:val="24"/>
          <w:szCs w:val="24"/>
        </w:rPr>
        <w:t xml:space="preserve"> el modelo, </w:t>
      </w:r>
      <w:r w:rsidR="004B20C1">
        <w:rPr>
          <w:rFonts w:ascii="Times New Roman" w:hAnsi="Times New Roman" w:cs="Times New Roman"/>
          <w:sz w:val="24"/>
          <w:szCs w:val="24"/>
        </w:rPr>
        <w:t>definirá</w:t>
      </w:r>
      <w:r w:rsidR="005512E8">
        <w:rPr>
          <w:rFonts w:ascii="Times New Roman" w:hAnsi="Times New Roman" w:cs="Times New Roman"/>
          <w:sz w:val="24"/>
          <w:szCs w:val="24"/>
        </w:rPr>
        <w:t>n</w:t>
      </w:r>
      <w:r w:rsidRPr="0071144E">
        <w:rPr>
          <w:rFonts w:ascii="Times New Roman" w:hAnsi="Times New Roman" w:cs="Times New Roman"/>
          <w:sz w:val="24"/>
          <w:szCs w:val="24"/>
        </w:rPr>
        <w:t xml:space="preserve"> el mapa de procesos</w:t>
      </w:r>
      <w:r w:rsidR="005512E8">
        <w:rPr>
          <w:rFonts w:ascii="Times New Roman" w:hAnsi="Times New Roman" w:cs="Times New Roman"/>
          <w:sz w:val="24"/>
          <w:szCs w:val="24"/>
        </w:rPr>
        <w:t>, el</w:t>
      </w:r>
      <w:r w:rsidRPr="0071144E">
        <w:rPr>
          <w:rFonts w:ascii="Times New Roman" w:hAnsi="Times New Roman" w:cs="Times New Roman"/>
          <w:sz w:val="24"/>
          <w:szCs w:val="24"/>
        </w:rPr>
        <w:t xml:space="preserve"> flujograma de desarroll</w:t>
      </w:r>
      <w:r w:rsidR="005F00DA">
        <w:rPr>
          <w:rFonts w:ascii="Times New Roman" w:hAnsi="Times New Roman" w:cs="Times New Roman"/>
          <w:sz w:val="24"/>
          <w:szCs w:val="24"/>
        </w:rPr>
        <w:t>o</w:t>
      </w:r>
      <w:r w:rsidR="005512E8">
        <w:rPr>
          <w:rFonts w:ascii="Times New Roman" w:hAnsi="Times New Roman" w:cs="Times New Roman"/>
          <w:sz w:val="24"/>
          <w:szCs w:val="24"/>
        </w:rPr>
        <w:t xml:space="preserve"> y lo incorporarán al PEC o al PFC</w:t>
      </w:r>
      <w:r w:rsidRPr="0071144E">
        <w:rPr>
          <w:rFonts w:ascii="Times New Roman" w:hAnsi="Times New Roman" w:cs="Times New Roman"/>
          <w:sz w:val="24"/>
          <w:szCs w:val="24"/>
        </w:rPr>
        <w:t>.</w:t>
      </w:r>
    </w:p>
    <w:p w14:paraId="19F775FE" w14:textId="008153C3" w:rsidR="005A0A31" w:rsidRPr="0071144E" w:rsidRDefault="005A0A31" w:rsidP="005A0A3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d)</w:t>
      </w:r>
      <w:r w:rsidRPr="0071144E">
        <w:rPr>
          <w:rFonts w:ascii="Times New Roman" w:hAnsi="Times New Roman" w:cs="Times New Roman"/>
          <w:sz w:val="24"/>
          <w:szCs w:val="24"/>
        </w:rPr>
        <w:t xml:space="preserve"> </w:t>
      </w:r>
      <w:r>
        <w:rPr>
          <w:rFonts w:ascii="Times New Roman" w:hAnsi="Times New Roman" w:cs="Times New Roman"/>
          <w:sz w:val="24"/>
          <w:szCs w:val="24"/>
        </w:rPr>
        <w:t>Fa</w:t>
      </w:r>
      <w:r w:rsidRPr="0071144E">
        <w:rPr>
          <w:rFonts w:ascii="Times New Roman" w:hAnsi="Times New Roman" w:cs="Times New Roman"/>
          <w:sz w:val="24"/>
          <w:szCs w:val="24"/>
        </w:rPr>
        <w:t>se</w:t>
      </w:r>
      <w:r>
        <w:rPr>
          <w:rFonts w:ascii="Times New Roman" w:hAnsi="Times New Roman" w:cs="Times New Roman"/>
          <w:sz w:val="24"/>
          <w:szCs w:val="24"/>
        </w:rPr>
        <w:t xml:space="preserve"> de c</w:t>
      </w:r>
      <w:r w:rsidRPr="0071144E">
        <w:rPr>
          <w:rFonts w:ascii="Times New Roman" w:hAnsi="Times New Roman" w:cs="Times New Roman"/>
          <w:sz w:val="24"/>
          <w:szCs w:val="24"/>
        </w:rPr>
        <w:t>onsolidació</w:t>
      </w:r>
      <w:r w:rsidR="005F00DA">
        <w:rPr>
          <w:rFonts w:ascii="Times New Roman" w:hAnsi="Times New Roman" w:cs="Times New Roman"/>
          <w:sz w:val="24"/>
          <w:szCs w:val="24"/>
        </w:rPr>
        <w:t>n</w:t>
      </w:r>
      <w:r w:rsidRPr="0071144E">
        <w:rPr>
          <w:rFonts w:ascii="Times New Roman" w:hAnsi="Times New Roman" w:cs="Times New Roman"/>
          <w:sz w:val="24"/>
          <w:szCs w:val="24"/>
        </w:rPr>
        <w:t>.</w:t>
      </w:r>
    </w:p>
    <w:p w14:paraId="45764C77" w14:textId="77777777" w:rsidR="005A0A31" w:rsidRDefault="005A0A31" w:rsidP="005A0A31">
      <w:pPr>
        <w:spacing w:after="0" w:line="360" w:lineRule="auto"/>
        <w:jc w:val="both"/>
        <w:rPr>
          <w:rFonts w:ascii="Times New Roman" w:hAnsi="Times New Roman" w:cs="Times New Roman"/>
          <w:sz w:val="24"/>
          <w:szCs w:val="24"/>
        </w:rPr>
      </w:pPr>
      <w:r w:rsidRPr="0071144E">
        <w:rPr>
          <w:rFonts w:ascii="Times New Roman" w:hAnsi="Times New Roman" w:cs="Times New Roman"/>
          <w:sz w:val="24"/>
          <w:szCs w:val="24"/>
        </w:rPr>
        <w:t>En esta fase, los centros someterán su modelo de gestión de calidad a auditorias tanto internas como externas para iniciar un proceso de mejora continua</w:t>
      </w:r>
      <w:r>
        <w:rPr>
          <w:rFonts w:ascii="Times New Roman" w:hAnsi="Times New Roman" w:cs="Times New Roman"/>
          <w:sz w:val="24"/>
          <w:szCs w:val="24"/>
        </w:rPr>
        <w:t>.</w:t>
      </w:r>
    </w:p>
    <w:p w14:paraId="5F0CA9BC" w14:textId="5954D1C5" w:rsidR="00CC267D" w:rsidRPr="00610EC4" w:rsidRDefault="00CC267D" w:rsidP="00CC267D">
      <w:pPr>
        <w:spacing w:after="0" w:line="360" w:lineRule="auto"/>
        <w:jc w:val="both"/>
        <w:rPr>
          <w:rFonts w:ascii="Times New Roman" w:hAnsi="Times New Roman" w:cs="Times New Roman"/>
          <w:i/>
          <w:iCs/>
          <w:sz w:val="24"/>
          <w:szCs w:val="24"/>
        </w:rPr>
      </w:pPr>
      <w:r w:rsidRPr="128BBCA4">
        <w:rPr>
          <w:rFonts w:ascii="Times New Roman" w:hAnsi="Times New Roman" w:cs="Times New Roman"/>
          <w:i/>
          <w:iCs/>
          <w:sz w:val="24"/>
          <w:szCs w:val="24"/>
        </w:rPr>
        <w:t>Artículo 3</w:t>
      </w:r>
      <w:r w:rsidR="41E10E55" w:rsidRPr="128BBCA4">
        <w:rPr>
          <w:rFonts w:ascii="Times New Roman" w:hAnsi="Times New Roman" w:cs="Times New Roman"/>
          <w:i/>
          <w:iCs/>
          <w:sz w:val="24"/>
          <w:szCs w:val="24"/>
        </w:rPr>
        <w:t>5</w:t>
      </w:r>
      <w:r w:rsidRPr="128BBCA4">
        <w:rPr>
          <w:rFonts w:ascii="Times New Roman" w:hAnsi="Times New Roman" w:cs="Times New Roman"/>
          <w:i/>
          <w:iCs/>
          <w:sz w:val="24"/>
          <w:szCs w:val="24"/>
        </w:rPr>
        <w:t xml:space="preserve">. </w:t>
      </w:r>
      <w:r w:rsidR="450DA9DE" w:rsidRPr="128BBCA4">
        <w:rPr>
          <w:rFonts w:ascii="Times New Roman" w:hAnsi="Times New Roman" w:cs="Times New Roman"/>
          <w:i/>
          <w:iCs/>
          <w:sz w:val="24"/>
          <w:szCs w:val="24"/>
        </w:rPr>
        <w:t>S</w:t>
      </w:r>
      <w:r w:rsidRPr="128BBCA4">
        <w:rPr>
          <w:rFonts w:ascii="Times New Roman" w:hAnsi="Times New Roman" w:cs="Times New Roman"/>
          <w:i/>
          <w:iCs/>
          <w:sz w:val="24"/>
          <w:szCs w:val="24"/>
        </w:rPr>
        <w:t xml:space="preserve">istema </w:t>
      </w:r>
      <w:r w:rsidRPr="00610EC4">
        <w:rPr>
          <w:rFonts w:ascii="Times New Roman" w:hAnsi="Times New Roman" w:cs="Times New Roman"/>
          <w:i/>
          <w:iCs/>
          <w:sz w:val="24"/>
          <w:szCs w:val="24"/>
        </w:rPr>
        <w:t>de gestión de la calidad en el programa Qualitas</w:t>
      </w:r>
      <w:r w:rsidR="12156EB0" w:rsidRPr="128BBCA4">
        <w:rPr>
          <w:rFonts w:ascii="Times New Roman" w:hAnsi="Times New Roman" w:cs="Times New Roman"/>
          <w:i/>
          <w:iCs/>
          <w:sz w:val="24"/>
          <w:szCs w:val="24"/>
        </w:rPr>
        <w:t xml:space="preserve">. </w:t>
      </w:r>
    </w:p>
    <w:p w14:paraId="03D8782D" w14:textId="7CA27BDF" w:rsidR="00CC267D" w:rsidRPr="00CC267D" w:rsidRDefault="002F6C37" w:rsidP="00CC267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E</w:t>
      </w:r>
      <w:r w:rsidR="00CC267D" w:rsidRPr="00CC267D">
        <w:rPr>
          <w:rFonts w:ascii="Times New Roman" w:hAnsi="Times New Roman" w:cs="Times New Roman"/>
          <w:sz w:val="24"/>
          <w:szCs w:val="24"/>
        </w:rPr>
        <w:t xml:space="preserve">l sistema de gestión de la calidad que </w:t>
      </w:r>
      <w:r>
        <w:rPr>
          <w:rFonts w:ascii="Times New Roman" w:hAnsi="Times New Roman" w:cs="Times New Roman"/>
          <w:sz w:val="24"/>
          <w:szCs w:val="24"/>
        </w:rPr>
        <w:t>elaboren</w:t>
      </w:r>
      <w:r w:rsidR="00CC267D" w:rsidRPr="00CC267D">
        <w:rPr>
          <w:rFonts w:ascii="Times New Roman" w:hAnsi="Times New Roman" w:cs="Times New Roman"/>
          <w:sz w:val="24"/>
          <w:szCs w:val="24"/>
        </w:rPr>
        <w:t xml:space="preserve"> los centros de Formación Profesional que soliciten su inclusión en la </w:t>
      </w:r>
      <w:r w:rsidR="00CC267D" w:rsidRPr="002F6C37">
        <w:rPr>
          <w:rFonts w:ascii="Times New Roman" w:hAnsi="Times New Roman" w:cs="Times New Roman"/>
          <w:i/>
          <w:iCs/>
          <w:sz w:val="24"/>
          <w:szCs w:val="24"/>
        </w:rPr>
        <w:t>Red Novigi+</w:t>
      </w:r>
      <w:r w:rsidR="00CC267D" w:rsidRPr="00CC267D">
        <w:rPr>
          <w:rFonts w:ascii="Times New Roman" w:hAnsi="Times New Roman" w:cs="Times New Roman"/>
          <w:sz w:val="24"/>
          <w:szCs w:val="24"/>
        </w:rPr>
        <w:t xml:space="preserve"> </w:t>
      </w:r>
      <w:r w:rsidR="00696861">
        <w:rPr>
          <w:rFonts w:ascii="Times New Roman" w:hAnsi="Times New Roman" w:cs="Times New Roman"/>
          <w:sz w:val="24"/>
          <w:szCs w:val="24"/>
        </w:rPr>
        <w:t>contendrá</w:t>
      </w:r>
      <w:r w:rsidR="00CC267D" w:rsidRPr="00CC267D">
        <w:rPr>
          <w:rFonts w:ascii="Times New Roman" w:hAnsi="Times New Roman" w:cs="Times New Roman"/>
          <w:sz w:val="24"/>
          <w:szCs w:val="24"/>
        </w:rPr>
        <w:t xml:space="preserve"> los siguientes elementos:</w:t>
      </w:r>
    </w:p>
    <w:p w14:paraId="228718E3" w14:textId="779C88A1" w:rsidR="00CC267D" w:rsidRPr="00CC267D" w:rsidRDefault="00CC267D" w:rsidP="00CC267D">
      <w:pPr>
        <w:spacing w:after="0" w:line="360" w:lineRule="auto"/>
        <w:jc w:val="both"/>
        <w:rPr>
          <w:rFonts w:ascii="Times New Roman" w:hAnsi="Times New Roman" w:cs="Times New Roman"/>
          <w:sz w:val="24"/>
          <w:szCs w:val="24"/>
        </w:rPr>
      </w:pPr>
      <w:r w:rsidRPr="00CC267D">
        <w:rPr>
          <w:rFonts w:ascii="Times New Roman" w:hAnsi="Times New Roman" w:cs="Times New Roman"/>
          <w:sz w:val="24"/>
          <w:szCs w:val="24"/>
        </w:rPr>
        <w:t xml:space="preserve">1. </w:t>
      </w:r>
      <w:r w:rsidRPr="004D5581">
        <w:rPr>
          <w:rFonts w:ascii="Times New Roman" w:hAnsi="Times New Roman" w:cs="Times New Roman"/>
          <w:sz w:val="24"/>
          <w:szCs w:val="24"/>
        </w:rPr>
        <w:t>Política de calidad</w:t>
      </w:r>
      <w:r w:rsidRPr="00CC267D">
        <w:rPr>
          <w:rFonts w:ascii="Times New Roman" w:hAnsi="Times New Roman" w:cs="Times New Roman"/>
          <w:sz w:val="24"/>
          <w:szCs w:val="24"/>
        </w:rPr>
        <w:t xml:space="preserve">: </w:t>
      </w:r>
      <w:r w:rsidR="00AF4596">
        <w:rPr>
          <w:rFonts w:ascii="Times New Roman" w:hAnsi="Times New Roman" w:cs="Times New Roman"/>
          <w:sz w:val="24"/>
          <w:szCs w:val="24"/>
        </w:rPr>
        <w:t>de manera integrada al PEC o el PFC,</w:t>
      </w:r>
      <w:r w:rsidRPr="00CC267D">
        <w:rPr>
          <w:rFonts w:ascii="Times New Roman" w:hAnsi="Times New Roman" w:cs="Times New Roman"/>
          <w:sz w:val="24"/>
          <w:szCs w:val="24"/>
        </w:rPr>
        <w:t xml:space="preserve"> definirá la misión (razón continuada de ser del centro educativo), la visión (lugar estratégico que el centro educativo pretende conseguir a medio y largo plazo) y los valores (ideas, principios y puntos fuertes sobre los que el centro educativo fomentará su trabajo para conseguir la visión). Además de estos, ha de establecer como objetivos básicos la orientación hacia los siguientes objetivos:</w:t>
      </w:r>
    </w:p>
    <w:p w14:paraId="33D27B55" w14:textId="77777777" w:rsidR="00CC267D" w:rsidRPr="00CC267D" w:rsidRDefault="00CC267D" w:rsidP="00CC267D">
      <w:pPr>
        <w:spacing w:after="0" w:line="360" w:lineRule="auto"/>
        <w:jc w:val="both"/>
        <w:rPr>
          <w:rFonts w:ascii="Times New Roman" w:hAnsi="Times New Roman" w:cs="Times New Roman"/>
          <w:sz w:val="24"/>
          <w:szCs w:val="24"/>
        </w:rPr>
      </w:pPr>
      <w:r w:rsidRPr="00CC267D">
        <w:rPr>
          <w:rFonts w:ascii="Times New Roman" w:hAnsi="Times New Roman" w:cs="Times New Roman"/>
          <w:sz w:val="24"/>
          <w:szCs w:val="24"/>
        </w:rPr>
        <w:t>a) El cumplimiento de los requisitos legales y reglamentarios aplicables a la actividad educativa que realice el centro.</w:t>
      </w:r>
    </w:p>
    <w:p w14:paraId="2CD22E91" w14:textId="77777777" w:rsidR="00CC267D" w:rsidRPr="00CC267D" w:rsidRDefault="00CC267D" w:rsidP="00CC267D">
      <w:pPr>
        <w:spacing w:after="0" w:line="360" w:lineRule="auto"/>
        <w:jc w:val="both"/>
        <w:rPr>
          <w:rFonts w:ascii="Times New Roman" w:hAnsi="Times New Roman" w:cs="Times New Roman"/>
          <w:sz w:val="24"/>
          <w:szCs w:val="24"/>
        </w:rPr>
      </w:pPr>
      <w:r w:rsidRPr="00CC267D">
        <w:rPr>
          <w:rFonts w:ascii="Times New Roman" w:hAnsi="Times New Roman" w:cs="Times New Roman"/>
          <w:sz w:val="24"/>
          <w:szCs w:val="24"/>
        </w:rPr>
        <w:t>b) El cumplimiento de las expectativas, necesidades y demandas de las personas usuarias del centro educativo.</w:t>
      </w:r>
    </w:p>
    <w:p w14:paraId="16513D7B" w14:textId="77777777" w:rsidR="00CC267D" w:rsidRPr="00CC267D" w:rsidRDefault="00CC267D" w:rsidP="00CC267D">
      <w:pPr>
        <w:spacing w:after="0" w:line="360" w:lineRule="auto"/>
        <w:jc w:val="both"/>
        <w:rPr>
          <w:rFonts w:ascii="Times New Roman" w:hAnsi="Times New Roman" w:cs="Times New Roman"/>
          <w:sz w:val="24"/>
          <w:szCs w:val="24"/>
        </w:rPr>
      </w:pPr>
      <w:r w:rsidRPr="00CC267D">
        <w:rPr>
          <w:rFonts w:ascii="Times New Roman" w:hAnsi="Times New Roman" w:cs="Times New Roman"/>
          <w:sz w:val="24"/>
          <w:szCs w:val="24"/>
        </w:rPr>
        <w:t>c) La mejora continua de la organización.</w:t>
      </w:r>
    </w:p>
    <w:p w14:paraId="45B05221" w14:textId="77777777" w:rsidR="00CC267D" w:rsidRPr="00CC267D" w:rsidRDefault="00CC267D" w:rsidP="00CC267D">
      <w:pPr>
        <w:spacing w:after="0" w:line="360" w:lineRule="auto"/>
        <w:jc w:val="both"/>
        <w:rPr>
          <w:rFonts w:ascii="Times New Roman" w:hAnsi="Times New Roman" w:cs="Times New Roman"/>
          <w:sz w:val="24"/>
          <w:szCs w:val="24"/>
        </w:rPr>
      </w:pPr>
      <w:r w:rsidRPr="00CC267D">
        <w:rPr>
          <w:rFonts w:ascii="Times New Roman" w:hAnsi="Times New Roman" w:cs="Times New Roman"/>
          <w:sz w:val="24"/>
          <w:szCs w:val="24"/>
        </w:rPr>
        <w:t xml:space="preserve">2. </w:t>
      </w:r>
      <w:r w:rsidRPr="004D5581">
        <w:rPr>
          <w:rFonts w:ascii="Times New Roman" w:hAnsi="Times New Roman" w:cs="Times New Roman"/>
          <w:sz w:val="24"/>
          <w:szCs w:val="24"/>
        </w:rPr>
        <w:t>Mapa de procesos</w:t>
      </w:r>
      <w:r w:rsidRPr="00CC267D">
        <w:rPr>
          <w:rFonts w:ascii="Times New Roman" w:hAnsi="Times New Roman" w:cs="Times New Roman"/>
          <w:sz w:val="24"/>
          <w:szCs w:val="24"/>
        </w:rPr>
        <w:t>: la gestión de la calidad requiere la identificación y gestión de los diferentes procesos que se desarrollan interna y externamente en cada centro educativo. Así pues, el mapa de procesos deberá asegurar que se cumplen las finalidades siguientes:</w:t>
      </w:r>
    </w:p>
    <w:p w14:paraId="184B898B" w14:textId="77777777" w:rsidR="00CC267D" w:rsidRPr="00CC267D" w:rsidRDefault="00CC267D" w:rsidP="00CC267D">
      <w:pPr>
        <w:spacing w:after="0" w:line="360" w:lineRule="auto"/>
        <w:jc w:val="both"/>
        <w:rPr>
          <w:rFonts w:ascii="Times New Roman" w:hAnsi="Times New Roman" w:cs="Times New Roman"/>
          <w:sz w:val="24"/>
          <w:szCs w:val="24"/>
        </w:rPr>
      </w:pPr>
      <w:r w:rsidRPr="00CC267D">
        <w:rPr>
          <w:rFonts w:ascii="Times New Roman" w:hAnsi="Times New Roman" w:cs="Times New Roman"/>
          <w:sz w:val="24"/>
          <w:szCs w:val="24"/>
        </w:rPr>
        <w:t>a) Se identificarán los procesos necesarios para el correcto funcionamiento del centro educativo.</w:t>
      </w:r>
    </w:p>
    <w:p w14:paraId="24E84CE6" w14:textId="77777777" w:rsidR="00CC267D" w:rsidRPr="00CC267D" w:rsidRDefault="00CC267D" w:rsidP="00CC267D">
      <w:pPr>
        <w:spacing w:after="0" w:line="360" w:lineRule="auto"/>
        <w:jc w:val="both"/>
        <w:rPr>
          <w:rFonts w:ascii="Times New Roman" w:hAnsi="Times New Roman" w:cs="Times New Roman"/>
          <w:sz w:val="24"/>
          <w:szCs w:val="24"/>
        </w:rPr>
      </w:pPr>
      <w:r w:rsidRPr="00CC267D">
        <w:rPr>
          <w:rFonts w:ascii="Times New Roman" w:hAnsi="Times New Roman" w:cs="Times New Roman"/>
          <w:sz w:val="24"/>
          <w:szCs w:val="24"/>
        </w:rPr>
        <w:lastRenderedPageBreak/>
        <w:t>b) Se determinarán la secuenciación y la interacción de estos.</w:t>
      </w:r>
    </w:p>
    <w:p w14:paraId="7EDADE41" w14:textId="77777777" w:rsidR="00CC267D" w:rsidRPr="00CC267D" w:rsidRDefault="00CC267D" w:rsidP="00CC267D">
      <w:pPr>
        <w:spacing w:after="0" w:line="360" w:lineRule="auto"/>
        <w:jc w:val="both"/>
        <w:rPr>
          <w:rFonts w:ascii="Times New Roman" w:hAnsi="Times New Roman" w:cs="Times New Roman"/>
          <w:sz w:val="24"/>
          <w:szCs w:val="24"/>
        </w:rPr>
      </w:pPr>
      <w:r w:rsidRPr="00CC267D">
        <w:rPr>
          <w:rFonts w:ascii="Times New Roman" w:hAnsi="Times New Roman" w:cs="Times New Roman"/>
          <w:sz w:val="24"/>
          <w:szCs w:val="24"/>
        </w:rPr>
        <w:t>c) Se determinarán los criterios y la metodología para su aplicación y control de forma eficaz.</w:t>
      </w:r>
    </w:p>
    <w:p w14:paraId="2D8D677D" w14:textId="77777777" w:rsidR="00CC267D" w:rsidRPr="00CC267D" w:rsidRDefault="00CC267D" w:rsidP="00CC267D">
      <w:pPr>
        <w:spacing w:after="0" w:line="360" w:lineRule="auto"/>
        <w:jc w:val="both"/>
        <w:rPr>
          <w:rFonts w:ascii="Times New Roman" w:hAnsi="Times New Roman" w:cs="Times New Roman"/>
          <w:sz w:val="24"/>
          <w:szCs w:val="24"/>
        </w:rPr>
      </w:pPr>
      <w:r w:rsidRPr="00CC267D">
        <w:rPr>
          <w:rFonts w:ascii="Times New Roman" w:hAnsi="Times New Roman" w:cs="Times New Roman"/>
          <w:sz w:val="24"/>
          <w:szCs w:val="24"/>
        </w:rPr>
        <w:t>d) Se dispondrán de los recursos y de la información necesarios para garantizar esta aplicación y control. De la misma manera, los diferentes procesos del mapa se estructurarán en tres grandes grupos:</w:t>
      </w:r>
    </w:p>
    <w:p w14:paraId="24C7F443" w14:textId="7C2700AC" w:rsidR="00CC267D" w:rsidRPr="00CC267D" w:rsidRDefault="00FF0C32" w:rsidP="00FF0C3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Grupo 1: </w:t>
      </w:r>
      <w:r w:rsidR="00CC267D" w:rsidRPr="00CC267D">
        <w:rPr>
          <w:rFonts w:ascii="Times New Roman" w:hAnsi="Times New Roman" w:cs="Times New Roman"/>
          <w:sz w:val="24"/>
          <w:szCs w:val="24"/>
        </w:rPr>
        <w:t>Estratégicos: los que establecen las directrices necesarias para la planificación.</w:t>
      </w:r>
    </w:p>
    <w:p w14:paraId="25F27D9E" w14:textId="52FB3864" w:rsidR="00CC267D" w:rsidRPr="00CC267D" w:rsidRDefault="00FF0C32" w:rsidP="00FF0C3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Grupo 2: </w:t>
      </w:r>
      <w:r w:rsidR="00CC267D" w:rsidRPr="00CC267D">
        <w:rPr>
          <w:rFonts w:ascii="Times New Roman" w:hAnsi="Times New Roman" w:cs="Times New Roman"/>
          <w:sz w:val="24"/>
          <w:szCs w:val="24"/>
        </w:rPr>
        <w:t>Clave: aquellos de operación, evaluación y desarrollo que aseguran la prestación de los servicios educativos del centro y que constituyen la base de la percepción externa de sus usuarios/as.</w:t>
      </w:r>
    </w:p>
    <w:p w14:paraId="62C9D09E" w14:textId="6C4A6343" w:rsidR="00CC267D" w:rsidRPr="00CC267D" w:rsidRDefault="00FF0C32" w:rsidP="00FF0C32">
      <w:pPr>
        <w:tabs>
          <w:tab w:val="left" w:pos="851"/>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Grupo 3: </w:t>
      </w:r>
      <w:r w:rsidR="00CC267D" w:rsidRPr="00CC267D">
        <w:rPr>
          <w:rFonts w:ascii="Times New Roman" w:hAnsi="Times New Roman" w:cs="Times New Roman"/>
          <w:sz w:val="24"/>
          <w:szCs w:val="24"/>
        </w:rPr>
        <w:t>De apoyo: los que permiten la gestión de los recursos materiales, humanos, tecnológicos</w:t>
      </w:r>
      <w:r w:rsidR="00C465E5">
        <w:rPr>
          <w:rFonts w:ascii="Times New Roman" w:hAnsi="Times New Roman" w:cs="Times New Roman"/>
          <w:sz w:val="24"/>
          <w:szCs w:val="24"/>
        </w:rPr>
        <w:t xml:space="preserve"> y </w:t>
      </w:r>
      <w:r w:rsidR="00CC267D" w:rsidRPr="00CC267D">
        <w:rPr>
          <w:rFonts w:ascii="Times New Roman" w:hAnsi="Times New Roman" w:cs="Times New Roman"/>
          <w:sz w:val="24"/>
          <w:szCs w:val="24"/>
        </w:rPr>
        <w:t>económicos, entre otros.</w:t>
      </w:r>
    </w:p>
    <w:p w14:paraId="73551C68" w14:textId="77777777" w:rsidR="00CC267D" w:rsidRPr="00CC267D" w:rsidRDefault="00CC267D" w:rsidP="00CC267D">
      <w:pPr>
        <w:spacing w:after="0" w:line="360" w:lineRule="auto"/>
        <w:jc w:val="both"/>
        <w:rPr>
          <w:rFonts w:ascii="Times New Roman" w:hAnsi="Times New Roman" w:cs="Times New Roman"/>
          <w:sz w:val="24"/>
          <w:szCs w:val="24"/>
        </w:rPr>
      </w:pPr>
      <w:r w:rsidRPr="00CC267D">
        <w:rPr>
          <w:rFonts w:ascii="Times New Roman" w:hAnsi="Times New Roman" w:cs="Times New Roman"/>
          <w:sz w:val="24"/>
          <w:szCs w:val="24"/>
        </w:rPr>
        <w:t xml:space="preserve">3. </w:t>
      </w:r>
      <w:r w:rsidRPr="004D5581">
        <w:rPr>
          <w:rFonts w:ascii="Times New Roman" w:hAnsi="Times New Roman" w:cs="Times New Roman"/>
          <w:sz w:val="24"/>
          <w:szCs w:val="24"/>
        </w:rPr>
        <w:t>Manual de calidad:</w:t>
      </w:r>
      <w:r w:rsidRPr="00CC267D">
        <w:rPr>
          <w:rFonts w:ascii="Times New Roman" w:hAnsi="Times New Roman" w:cs="Times New Roman"/>
          <w:sz w:val="24"/>
          <w:szCs w:val="24"/>
        </w:rPr>
        <w:t xml:space="preserve"> el manual de calidad deberá contener el mapa de procesos, la definición de estos y los mecanismos que permitan:</w:t>
      </w:r>
    </w:p>
    <w:p w14:paraId="232FA7E9" w14:textId="77777777" w:rsidR="00CC267D" w:rsidRPr="00CC267D" w:rsidRDefault="00CC267D" w:rsidP="00CC267D">
      <w:pPr>
        <w:spacing w:after="0" w:line="360" w:lineRule="auto"/>
        <w:jc w:val="both"/>
        <w:rPr>
          <w:rFonts w:ascii="Times New Roman" w:hAnsi="Times New Roman" w:cs="Times New Roman"/>
          <w:sz w:val="24"/>
          <w:szCs w:val="24"/>
        </w:rPr>
      </w:pPr>
      <w:r w:rsidRPr="00CC267D">
        <w:rPr>
          <w:rFonts w:ascii="Times New Roman" w:hAnsi="Times New Roman" w:cs="Times New Roman"/>
          <w:sz w:val="24"/>
          <w:szCs w:val="24"/>
        </w:rPr>
        <w:t>a) Realizar el seguimiento, la medición y el análisis de los diferentes procesos.</w:t>
      </w:r>
    </w:p>
    <w:p w14:paraId="76495F4C" w14:textId="77777777" w:rsidR="00CC267D" w:rsidRPr="00CC267D" w:rsidRDefault="00CC267D" w:rsidP="00CC267D">
      <w:pPr>
        <w:spacing w:after="0" w:line="360" w:lineRule="auto"/>
        <w:jc w:val="both"/>
        <w:rPr>
          <w:rFonts w:ascii="Times New Roman" w:hAnsi="Times New Roman" w:cs="Times New Roman"/>
          <w:sz w:val="24"/>
          <w:szCs w:val="24"/>
        </w:rPr>
      </w:pPr>
      <w:r w:rsidRPr="00CC267D">
        <w:rPr>
          <w:rFonts w:ascii="Times New Roman" w:hAnsi="Times New Roman" w:cs="Times New Roman"/>
          <w:sz w:val="24"/>
          <w:szCs w:val="24"/>
        </w:rPr>
        <w:t>b) Implantar las acciones necesarias para conseguir los resultados planificados y la mejora continua de los mismos.</w:t>
      </w:r>
    </w:p>
    <w:p w14:paraId="1B7AE5C6" w14:textId="283775BF" w:rsidR="00161FF1" w:rsidRDefault="00CC267D" w:rsidP="00CC267D">
      <w:pPr>
        <w:spacing w:after="0" w:line="360" w:lineRule="auto"/>
        <w:jc w:val="both"/>
        <w:rPr>
          <w:rFonts w:ascii="Times New Roman" w:hAnsi="Times New Roman" w:cs="Times New Roman"/>
          <w:sz w:val="24"/>
          <w:szCs w:val="24"/>
        </w:rPr>
      </w:pPr>
      <w:r w:rsidRPr="00CC267D">
        <w:rPr>
          <w:rFonts w:ascii="Times New Roman" w:hAnsi="Times New Roman" w:cs="Times New Roman"/>
          <w:sz w:val="24"/>
          <w:szCs w:val="24"/>
        </w:rPr>
        <w:t xml:space="preserve">4. </w:t>
      </w:r>
      <w:r w:rsidRPr="004D5581">
        <w:rPr>
          <w:rFonts w:ascii="Times New Roman" w:hAnsi="Times New Roman" w:cs="Times New Roman"/>
          <w:sz w:val="24"/>
          <w:szCs w:val="24"/>
        </w:rPr>
        <w:t>Realización de auditorías</w:t>
      </w:r>
      <w:r w:rsidRPr="00CC267D">
        <w:rPr>
          <w:rFonts w:ascii="Times New Roman" w:hAnsi="Times New Roman" w:cs="Times New Roman"/>
          <w:sz w:val="24"/>
          <w:szCs w:val="24"/>
        </w:rPr>
        <w:t xml:space="preserve">: las auditorias, tanto internas como externas, evaluarán que todas las actividades del sistema de gestión de la calidad han sido correctamente planificadas, están implantadas y actualizadas, si están sometidas a un proceso de mejora continua y si son adecuadas para cumplir la política de calidad definida. </w:t>
      </w:r>
      <w:r w:rsidRPr="128BBCA4">
        <w:rPr>
          <w:rFonts w:ascii="Times New Roman" w:hAnsi="Times New Roman" w:cs="Times New Roman"/>
          <w:sz w:val="24"/>
          <w:szCs w:val="24"/>
        </w:rPr>
        <w:t>Se tendrá en cuenta la autoevaluación sistemática del centro según los criterios del modelo de excelencia elegido, así como la evaluación externa, si procede, por parte del Ministerio de Función Pública para la certificación oficial. No obstante, los centros que, de forma voluntaria, deseen mantener certificaciones como la ISO</w:t>
      </w:r>
      <w:r w:rsidR="002A3EFA">
        <w:rPr>
          <w:rFonts w:ascii="Times New Roman" w:hAnsi="Times New Roman" w:cs="Times New Roman"/>
          <w:sz w:val="24"/>
          <w:szCs w:val="24"/>
        </w:rPr>
        <w:t xml:space="preserve"> u otras,</w:t>
      </w:r>
      <w:r w:rsidRPr="128BBCA4">
        <w:rPr>
          <w:rFonts w:ascii="Times New Roman" w:hAnsi="Times New Roman" w:cs="Times New Roman"/>
          <w:sz w:val="24"/>
          <w:szCs w:val="24"/>
        </w:rPr>
        <w:t xml:space="preserve"> podrán realizar auditorías internas a través de su coordinador de calidad, o auditorías de terceras partes con financiación propia del centro.</w:t>
      </w:r>
    </w:p>
    <w:p w14:paraId="59D3F777" w14:textId="272AB9B7" w:rsidR="00E6094D" w:rsidRPr="00491627" w:rsidRDefault="00E6094D" w:rsidP="00E6094D">
      <w:pPr>
        <w:spacing w:after="0" w:line="360" w:lineRule="auto"/>
        <w:jc w:val="both"/>
        <w:rPr>
          <w:rFonts w:ascii="Times New Roman" w:hAnsi="Times New Roman" w:cs="Times New Roman"/>
          <w:i/>
          <w:iCs/>
          <w:sz w:val="24"/>
          <w:szCs w:val="24"/>
        </w:rPr>
      </w:pPr>
      <w:commentRangeStart w:id="15"/>
      <w:r w:rsidRPr="00491627">
        <w:rPr>
          <w:rFonts w:ascii="Times New Roman" w:hAnsi="Times New Roman" w:cs="Times New Roman"/>
          <w:i/>
          <w:iCs/>
          <w:sz w:val="24"/>
          <w:szCs w:val="24"/>
        </w:rPr>
        <w:t xml:space="preserve">Artículo </w:t>
      </w:r>
      <w:r w:rsidRPr="128BBCA4">
        <w:rPr>
          <w:rFonts w:ascii="Times New Roman" w:hAnsi="Times New Roman" w:cs="Times New Roman"/>
          <w:i/>
          <w:iCs/>
          <w:sz w:val="24"/>
          <w:szCs w:val="24"/>
        </w:rPr>
        <w:t>3</w:t>
      </w:r>
      <w:r w:rsidR="001C6C72">
        <w:rPr>
          <w:rFonts w:ascii="Times New Roman" w:hAnsi="Times New Roman" w:cs="Times New Roman"/>
          <w:i/>
          <w:iCs/>
          <w:sz w:val="24"/>
          <w:szCs w:val="24"/>
        </w:rPr>
        <w:t>6</w:t>
      </w:r>
      <w:r w:rsidRPr="00491627">
        <w:rPr>
          <w:rFonts w:ascii="Times New Roman" w:hAnsi="Times New Roman" w:cs="Times New Roman"/>
          <w:i/>
          <w:iCs/>
          <w:sz w:val="24"/>
          <w:szCs w:val="24"/>
        </w:rPr>
        <w:t>. Figura de la persona coordinadora del programa Qualitas</w:t>
      </w:r>
      <w:commentRangeEnd w:id="15"/>
      <w:r w:rsidRPr="00491627">
        <w:rPr>
          <w:rStyle w:val="Refdecomentario"/>
          <w:rFonts w:ascii="Times New Roman" w:hAnsi="Times New Roman" w:cs="Times New Roman"/>
          <w:i/>
          <w:sz w:val="24"/>
          <w:szCs w:val="24"/>
        </w:rPr>
        <w:commentReference w:id="15"/>
      </w:r>
    </w:p>
    <w:p w14:paraId="33C97456" w14:textId="32DB481B" w:rsidR="00E6094D" w:rsidRPr="00491627" w:rsidRDefault="007C5E13" w:rsidP="00E6094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Además de las funciones genéricas indicadas en artículo 10 de esta orden,</w:t>
      </w:r>
      <w:r w:rsidRPr="00686FCC">
        <w:rPr>
          <w:rFonts w:ascii="Times New Roman" w:hAnsi="Times New Roman" w:cs="Times New Roman"/>
          <w:sz w:val="24"/>
          <w:szCs w:val="24"/>
        </w:rPr>
        <w:t xml:space="preserve"> </w:t>
      </w:r>
      <w:r>
        <w:rPr>
          <w:rFonts w:ascii="Times New Roman" w:hAnsi="Times New Roman" w:cs="Times New Roman"/>
          <w:sz w:val="24"/>
          <w:szCs w:val="24"/>
        </w:rPr>
        <w:t>la</w:t>
      </w:r>
      <w:r w:rsidR="00E6094D" w:rsidRPr="00491627">
        <w:rPr>
          <w:rFonts w:ascii="Times New Roman" w:hAnsi="Times New Roman" w:cs="Times New Roman"/>
          <w:sz w:val="24"/>
          <w:szCs w:val="24"/>
        </w:rPr>
        <w:t xml:space="preserve"> persona</w:t>
      </w:r>
      <w:r>
        <w:rPr>
          <w:rFonts w:ascii="Times New Roman" w:hAnsi="Times New Roman" w:cs="Times New Roman"/>
          <w:sz w:val="24"/>
          <w:szCs w:val="24"/>
        </w:rPr>
        <w:t xml:space="preserve"> </w:t>
      </w:r>
      <w:r w:rsidRPr="007C5E13">
        <w:rPr>
          <w:rFonts w:ascii="Times New Roman" w:hAnsi="Times New Roman" w:cs="Times New Roman"/>
          <w:sz w:val="24"/>
          <w:szCs w:val="24"/>
        </w:rPr>
        <w:t>coordinadora del programa</w:t>
      </w:r>
      <w:r w:rsidRPr="00491627">
        <w:rPr>
          <w:rFonts w:ascii="Times New Roman" w:hAnsi="Times New Roman" w:cs="Times New Roman"/>
          <w:i/>
          <w:iCs/>
          <w:sz w:val="24"/>
          <w:szCs w:val="24"/>
        </w:rPr>
        <w:t xml:space="preserve"> Qualitas</w:t>
      </w:r>
      <w:commentRangeStart w:id="16"/>
      <w:commentRangeEnd w:id="16"/>
      <w:r w:rsidRPr="00491627">
        <w:rPr>
          <w:rStyle w:val="Refdecomentario"/>
          <w:rFonts w:ascii="Times New Roman" w:hAnsi="Times New Roman" w:cs="Times New Roman"/>
          <w:sz w:val="24"/>
          <w:szCs w:val="24"/>
        </w:rPr>
        <w:commentReference w:id="16"/>
      </w:r>
      <w:r w:rsidR="00E6094D" w:rsidRPr="00491627">
        <w:rPr>
          <w:rFonts w:ascii="Times New Roman" w:hAnsi="Times New Roman" w:cs="Times New Roman"/>
          <w:sz w:val="24"/>
          <w:szCs w:val="24"/>
        </w:rPr>
        <w:t xml:space="preserve"> será la referencia de todo el proceso para dinamizar y coordinar el programa, </w:t>
      </w:r>
      <w:r w:rsidR="0045325D">
        <w:rPr>
          <w:rFonts w:ascii="Times New Roman" w:hAnsi="Times New Roman" w:cs="Times New Roman"/>
          <w:sz w:val="24"/>
          <w:szCs w:val="24"/>
        </w:rPr>
        <w:t>y</w:t>
      </w:r>
      <w:r w:rsidR="00E6094D" w:rsidRPr="00491627">
        <w:rPr>
          <w:rFonts w:ascii="Times New Roman" w:hAnsi="Times New Roman" w:cs="Times New Roman"/>
          <w:sz w:val="24"/>
          <w:szCs w:val="24"/>
        </w:rPr>
        <w:t xml:space="preserve"> deberá haber realizado</w:t>
      </w:r>
      <w:r w:rsidR="004A058D">
        <w:rPr>
          <w:rFonts w:ascii="Times New Roman" w:hAnsi="Times New Roman" w:cs="Times New Roman"/>
          <w:sz w:val="24"/>
          <w:szCs w:val="24"/>
        </w:rPr>
        <w:t xml:space="preserve"> o comprometerse a realizar, </w:t>
      </w:r>
      <w:r w:rsidR="00E6094D" w:rsidRPr="00491627">
        <w:rPr>
          <w:rFonts w:ascii="Times New Roman" w:hAnsi="Times New Roman" w:cs="Times New Roman"/>
          <w:sz w:val="24"/>
          <w:szCs w:val="24"/>
        </w:rPr>
        <w:t xml:space="preserve">la formación señalada en la fase de formación. </w:t>
      </w:r>
    </w:p>
    <w:p w14:paraId="5280D47E" w14:textId="57D359C2" w:rsidR="00E6094D" w:rsidRDefault="00E6094D" w:rsidP="00E6094D">
      <w:pPr>
        <w:spacing w:after="0" w:line="360" w:lineRule="auto"/>
        <w:jc w:val="both"/>
        <w:rPr>
          <w:rFonts w:ascii="Times New Roman" w:hAnsi="Times New Roman" w:cs="Times New Roman"/>
          <w:sz w:val="24"/>
          <w:szCs w:val="24"/>
        </w:rPr>
      </w:pPr>
      <w:r w:rsidRPr="00491627">
        <w:rPr>
          <w:rFonts w:ascii="Times New Roman" w:hAnsi="Times New Roman" w:cs="Times New Roman"/>
          <w:sz w:val="24"/>
          <w:szCs w:val="24"/>
        </w:rPr>
        <w:t xml:space="preserve">Como la coordinación del programa </w:t>
      </w:r>
      <w:r w:rsidRPr="00EB1BAA">
        <w:rPr>
          <w:rFonts w:ascii="Times New Roman" w:hAnsi="Times New Roman" w:cs="Times New Roman"/>
          <w:i/>
          <w:iCs/>
          <w:sz w:val="24"/>
          <w:szCs w:val="24"/>
        </w:rPr>
        <w:t>Qualitas</w:t>
      </w:r>
      <w:r w:rsidRPr="00491627">
        <w:rPr>
          <w:rFonts w:ascii="Times New Roman" w:hAnsi="Times New Roman" w:cs="Times New Roman"/>
          <w:sz w:val="24"/>
          <w:szCs w:val="24"/>
        </w:rPr>
        <w:t xml:space="preserve"> tiene un carácter interdepartamental, dicha figura coordinadora será supervisada y estará en contacto permanentemente con la jefatura de estudios de FP en caso de que el centro disponga de ella</w:t>
      </w:r>
      <w:r w:rsidR="00305C47">
        <w:rPr>
          <w:rFonts w:ascii="Times New Roman" w:hAnsi="Times New Roman" w:cs="Times New Roman"/>
          <w:sz w:val="24"/>
          <w:szCs w:val="24"/>
        </w:rPr>
        <w:t xml:space="preserve"> y con</w:t>
      </w:r>
      <w:r w:rsidRPr="00491627">
        <w:rPr>
          <w:rFonts w:ascii="Times New Roman" w:hAnsi="Times New Roman" w:cs="Times New Roman"/>
          <w:sz w:val="24"/>
          <w:szCs w:val="24"/>
        </w:rPr>
        <w:t xml:space="preserve"> la dirección del centro.</w:t>
      </w:r>
    </w:p>
    <w:p w14:paraId="041377FF" w14:textId="453BEA97" w:rsidR="00764F25" w:rsidRPr="00610EC4" w:rsidRDefault="00764F25" w:rsidP="00764F25">
      <w:pPr>
        <w:spacing w:after="0" w:line="360" w:lineRule="auto"/>
        <w:jc w:val="both"/>
        <w:rPr>
          <w:rFonts w:ascii="Times New Roman" w:hAnsi="Times New Roman" w:cs="Times New Roman"/>
          <w:i/>
          <w:iCs/>
          <w:sz w:val="24"/>
          <w:szCs w:val="24"/>
        </w:rPr>
      </w:pPr>
      <w:r w:rsidRPr="00610EC4">
        <w:rPr>
          <w:rFonts w:ascii="Times New Roman" w:hAnsi="Times New Roman" w:cs="Times New Roman"/>
          <w:i/>
          <w:iCs/>
          <w:sz w:val="24"/>
          <w:szCs w:val="24"/>
        </w:rPr>
        <w:t xml:space="preserve">Artículo </w:t>
      </w:r>
      <w:r w:rsidR="00E62429">
        <w:rPr>
          <w:rFonts w:ascii="Times New Roman" w:hAnsi="Times New Roman" w:cs="Times New Roman"/>
          <w:i/>
          <w:iCs/>
          <w:sz w:val="24"/>
          <w:szCs w:val="24"/>
        </w:rPr>
        <w:t>3</w:t>
      </w:r>
      <w:r w:rsidR="001C6C72">
        <w:rPr>
          <w:rFonts w:ascii="Times New Roman" w:hAnsi="Times New Roman" w:cs="Times New Roman"/>
          <w:i/>
          <w:iCs/>
          <w:sz w:val="24"/>
          <w:szCs w:val="24"/>
        </w:rPr>
        <w:t>7</w:t>
      </w:r>
      <w:r w:rsidRPr="00610EC4">
        <w:rPr>
          <w:rFonts w:ascii="Times New Roman" w:hAnsi="Times New Roman" w:cs="Times New Roman"/>
          <w:i/>
          <w:iCs/>
          <w:sz w:val="24"/>
          <w:szCs w:val="24"/>
        </w:rPr>
        <w:t>. Criterios de evaluación del programa Qualitas</w:t>
      </w:r>
      <w:r w:rsidR="004D5581">
        <w:rPr>
          <w:rFonts w:ascii="Times New Roman" w:hAnsi="Times New Roman" w:cs="Times New Roman"/>
          <w:i/>
          <w:iCs/>
          <w:sz w:val="24"/>
          <w:szCs w:val="24"/>
        </w:rPr>
        <w:t>.</w:t>
      </w:r>
    </w:p>
    <w:p w14:paraId="5F58845A" w14:textId="6373E17A" w:rsidR="00DD12F2" w:rsidRPr="00DD12F2" w:rsidRDefault="00DD12F2" w:rsidP="00DD12F2">
      <w:pPr>
        <w:spacing w:after="0" w:line="360" w:lineRule="auto"/>
        <w:jc w:val="both"/>
        <w:rPr>
          <w:rFonts w:ascii="Times New Roman" w:hAnsi="Times New Roman" w:cs="Times New Roman"/>
          <w:sz w:val="24"/>
          <w:szCs w:val="24"/>
        </w:rPr>
      </w:pPr>
      <w:r w:rsidRPr="00DD12F2">
        <w:rPr>
          <w:rFonts w:ascii="Times New Roman" w:hAnsi="Times New Roman" w:cs="Times New Roman"/>
          <w:sz w:val="24"/>
          <w:szCs w:val="24"/>
        </w:rPr>
        <w:lastRenderedPageBreak/>
        <w:t xml:space="preserve">Para la evaluación del programa </w:t>
      </w:r>
      <w:r w:rsidR="008C65BD" w:rsidRPr="00EB1BAA">
        <w:rPr>
          <w:rFonts w:ascii="Times New Roman" w:hAnsi="Times New Roman" w:cs="Times New Roman"/>
          <w:i/>
          <w:iCs/>
          <w:sz w:val="24"/>
          <w:szCs w:val="24"/>
        </w:rPr>
        <w:t>Qualitas</w:t>
      </w:r>
      <w:r w:rsidRPr="00DD12F2">
        <w:rPr>
          <w:rFonts w:ascii="Times New Roman" w:hAnsi="Times New Roman" w:cs="Times New Roman"/>
          <w:sz w:val="24"/>
          <w:szCs w:val="24"/>
        </w:rPr>
        <w:t xml:space="preserve"> a la que se refiere el artículo 1</w:t>
      </w:r>
      <w:r w:rsidR="000E6920">
        <w:rPr>
          <w:rFonts w:ascii="Times New Roman" w:hAnsi="Times New Roman" w:cs="Times New Roman"/>
          <w:sz w:val="24"/>
          <w:szCs w:val="24"/>
        </w:rPr>
        <w:t>1</w:t>
      </w:r>
      <w:r w:rsidRPr="00DD12F2">
        <w:rPr>
          <w:rFonts w:ascii="Times New Roman" w:hAnsi="Times New Roman" w:cs="Times New Roman"/>
          <w:sz w:val="24"/>
          <w:szCs w:val="24"/>
        </w:rPr>
        <w:t xml:space="preserve"> de esta orden se valorarán los siguientes criterios:</w:t>
      </w:r>
    </w:p>
    <w:p w14:paraId="0D4356E2" w14:textId="0E5F757A" w:rsidR="00835E7C"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835E7C" w:rsidRPr="00796F89">
        <w:rPr>
          <w:rFonts w:ascii="Times New Roman" w:hAnsi="Times New Roman" w:cs="Times New Roman"/>
          <w:sz w:val="24"/>
          <w:szCs w:val="24"/>
        </w:rPr>
        <w:t xml:space="preserve">Planificación de la implantación del sistema de calidad </w:t>
      </w:r>
    </w:p>
    <w:p w14:paraId="61DA4C42" w14:textId="50359D6B" w:rsidR="0023432F"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1F3796" w:rsidRPr="00796F89">
        <w:rPr>
          <w:rFonts w:ascii="Times New Roman" w:hAnsi="Times New Roman" w:cs="Times New Roman"/>
          <w:sz w:val="24"/>
          <w:szCs w:val="24"/>
        </w:rPr>
        <w:t>Política implementada de calidad.</w:t>
      </w:r>
    </w:p>
    <w:p w14:paraId="72F0781C" w14:textId="50EF059A" w:rsidR="001F3796"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24FB8" w:rsidRPr="00796F89">
        <w:rPr>
          <w:rFonts w:ascii="Times New Roman" w:hAnsi="Times New Roman" w:cs="Times New Roman"/>
          <w:sz w:val="24"/>
          <w:szCs w:val="24"/>
        </w:rPr>
        <w:t>Mapa establecido de procesos.</w:t>
      </w:r>
    </w:p>
    <w:p w14:paraId="468A153F" w14:textId="6D866234" w:rsidR="00E24FB8"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854E8" w:rsidRPr="00796F89">
        <w:rPr>
          <w:rFonts w:ascii="Times New Roman" w:hAnsi="Times New Roman" w:cs="Times New Roman"/>
          <w:sz w:val="24"/>
          <w:szCs w:val="24"/>
        </w:rPr>
        <w:t xml:space="preserve">Equipo </w:t>
      </w:r>
      <w:r w:rsidR="00E22F08" w:rsidRPr="00796F89">
        <w:rPr>
          <w:rFonts w:ascii="Times New Roman" w:hAnsi="Times New Roman" w:cs="Times New Roman"/>
          <w:sz w:val="24"/>
          <w:szCs w:val="24"/>
        </w:rPr>
        <w:t>coordinador de calidad.</w:t>
      </w:r>
    </w:p>
    <w:p w14:paraId="45B917E4" w14:textId="525CE326" w:rsidR="00E22F08"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F441D" w:rsidRPr="00796F89">
        <w:rPr>
          <w:rFonts w:ascii="Times New Roman" w:hAnsi="Times New Roman" w:cs="Times New Roman"/>
          <w:sz w:val="24"/>
          <w:szCs w:val="24"/>
        </w:rPr>
        <w:t>Indicadores establecido</w:t>
      </w:r>
      <w:r w:rsidR="00DE7751" w:rsidRPr="00796F89">
        <w:rPr>
          <w:rFonts w:ascii="Times New Roman" w:hAnsi="Times New Roman" w:cs="Times New Roman"/>
          <w:sz w:val="24"/>
          <w:szCs w:val="24"/>
        </w:rPr>
        <w:t>s</w:t>
      </w:r>
      <w:r w:rsidR="00EF441D" w:rsidRPr="00796F89">
        <w:rPr>
          <w:rFonts w:ascii="Times New Roman" w:hAnsi="Times New Roman" w:cs="Times New Roman"/>
          <w:sz w:val="24"/>
          <w:szCs w:val="24"/>
        </w:rPr>
        <w:t xml:space="preserve"> y seguimiento de </w:t>
      </w:r>
      <w:r w:rsidR="00BE19D0" w:rsidRPr="00796F89">
        <w:rPr>
          <w:rFonts w:ascii="Times New Roman" w:hAnsi="Times New Roman" w:cs="Times New Roman"/>
          <w:sz w:val="24"/>
          <w:szCs w:val="24"/>
        </w:rPr>
        <w:t>estos</w:t>
      </w:r>
      <w:r w:rsidR="00EF441D" w:rsidRPr="00796F89">
        <w:rPr>
          <w:rFonts w:ascii="Times New Roman" w:hAnsi="Times New Roman" w:cs="Times New Roman"/>
          <w:sz w:val="24"/>
          <w:szCs w:val="24"/>
        </w:rPr>
        <w:t>.</w:t>
      </w:r>
    </w:p>
    <w:p w14:paraId="228F702B" w14:textId="209EDE50" w:rsidR="009453C0"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453C0" w:rsidRPr="00796F89">
        <w:rPr>
          <w:rFonts w:ascii="Times New Roman" w:hAnsi="Times New Roman" w:cs="Times New Roman"/>
          <w:sz w:val="24"/>
          <w:szCs w:val="24"/>
        </w:rPr>
        <w:t>Integración del programa en el PEC</w:t>
      </w:r>
      <w:r w:rsidR="00DE7751" w:rsidRPr="00796F89">
        <w:rPr>
          <w:rFonts w:ascii="Times New Roman" w:hAnsi="Times New Roman" w:cs="Times New Roman"/>
          <w:sz w:val="24"/>
          <w:szCs w:val="24"/>
        </w:rPr>
        <w:t xml:space="preserve"> o el PFC</w:t>
      </w:r>
      <w:r w:rsidR="009453C0" w:rsidRPr="00796F89">
        <w:rPr>
          <w:rFonts w:ascii="Times New Roman" w:hAnsi="Times New Roman" w:cs="Times New Roman"/>
          <w:sz w:val="24"/>
          <w:szCs w:val="24"/>
        </w:rPr>
        <w:t>.</w:t>
      </w:r>
    </w:p>
    <w:p w14:paraId="04CFCAEE" w14:textId="6F7B8007" w:rsidR="009453C0"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453C0" w:rsidRPr="00796F89">
        <w:rPr>
          <w:rFonts w:ascii="Times New Roman" w:hAnsi="Times New Roman" w:cs="Times New Roman"/>
          <w:sz w:val="24"/>
          <w:szCs w:val="24"/>
        </w:rPr>
        <w:t>Conexión del programa con el sector productivo.</w:t>
      </w:r>
    </w:p>
    <w:p w14:paraId="5678BA32" w14:textId="21543318" w:rsidR="00604A32"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20AC6" w:rsidRPr="00796F89">
        <w:rPr>
          <w:rFonts w:ascii="Times New Roman" w:hAnsi="Times New Roman" w:cs="Times New Roman"/>
          <w:sz w:val="24"/>
          <w:szCs w:val="24"/>
        </w:rPr>
        <w:t xml:space="preserve">Acciones </w:t>
      </w:r>
      <w:r w:rsidR="00DE7751" w:rsidRPr="00796F89">
        <w:rPr>
          <w:rFonts w:ascii="Times New Roman" w:hAnsi="Times New Roman" w:cs="Times New Roman"/>
          <w:sz w:val="24"/>
          <w:szCs w:val="24"/>
        </w:rPr>
        <w:t>realizadas para desarrollar</w:t>
      </w:r>
      <w:r w:rsidR="002E48C6" w:rsidRPr="00796F89">
        <w:rPr>
          <w:rFonts w:ascii="Times New Roman" w:hAnsi="Times New Roman" w:cs="Times New Roman"/>
          <w:sz w:val="24"/>
          <w:szCs w:val="24"/>
        </w:rPr>
        <w:t xml:space="preserve"> una cultura de la calidad.</w:t>
      </w:r>
    </w:p>
    <w:p w14:paraId="70EF97C8" w14:textId="55655A55" w:rsidR="002E48C6"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8B4C28" w:rsidRPr="00796F89">
        <w:rPr>
          <w:rFonts w:ascii="Times New Roman" w:hAnsi="Times New Roman" w:cs="Times New Roman"/>
          <w:sz w:val="24"/>
          <w:szCs w:val="24"/>
        </w:rPr>
        <w:t>Coordinación interna y con otros programas y centros de la Red</w:t>
      </w:r>
      <w:r w:rsidR="00C03960" w:rsidRPr="00796F89">
        <w:rPr>
          <w:rFonts w:ascii="Times New Roman" w:hAnsi="Times New Roman" w:cs="Times New Roman"/>
          <w:sz w:val="24"/>
          <w:szCs w:val="24"/>
        </w:rPr>
        <w:t>.</w:t>
      </w:r>
    </w:p>
    <w:p w14:paraId="0DFC84EA" w14:textId="43DAB840" w:rsidR="00835E7C"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835E7C" w:rsidRPr="00796F89">
        <w:rPr>
          <w:rFonts w:ascii="Times New Roman" w:hAnsi="Times New Roman" w:cs="Times New Roman"/>
          <w:sz w:val="24"/>
          <w:szCs w:val="24"/>
        </w:rPr>
        <w:t>Ejecución de auditorías internas y externas.</w:t>
      </w:r>
    </w:p>
    <w:p w14:paraId="4B408C0A" w14:textId="77777777" w:rsidR="00E55E3F" w:rsidRPr="00E55E3F" w:rsidRDefault="00E55E3F" w:rsidP="00E55E3F">
      <w:pPr>
        <w:spacing w:after="0" w:line="360" w:lineRule="auto"/>
        <w:jc w:val="center"/>
        <w:rPr>
          <w:rFonts w:ascii="Times New Roman" w:hAnsi="Times New Roman" w:cs="Times New Roman"/>
          <w:sz w:val="24"/>
          <w:szCs w:val="24"/>
        </w:rPr>
      </w:pPr>
      <w:r w:rsidRPr="00E55E3F">
        <w:rPr>
          <w:rFonts w:ascii="Times New Roman" w:hAnsi="Times New Roman" w:cs="Times New Roman"/>
          <w:sz w:val="24"/>
          <w:szCs w:val="24"/>
        </w:rPr>
        <w:t>Sección quinta</w:t>
      </w:r>
    </w:p>
    <w:p w14:paraId="37F6CB70" w14:textId="21AE2DDA" w:rsidR="00491627" w:rsidRDefault="00E55E3F" w:rsidP="00E55E3F">
      <w:pPr>
        <w:spacing w:after="0" w:line="360" w:lineRule="auto"/>
        <w:jc w:val="center"/>
        <w:rPr>
          <w:rFonts w:ascii="Times New Roman" w:hAnsi="Times New Roman" w:cs="Times New Roman"/>
          <w:sz w:val="24"/>
          <w:szCs w:val="24"/>
        </w:rPr>
      </w:pPr>
      <w:r w:rsidRPr="00E55E3F">
        <w:rPr>
          <w:rFonts w:ascii="Times New Roman" w:hAnsi="Times New Roman" w:cs="Times New Roman"/>
          <w:sz w:val="24"/>
          <w:szCs w:val="24"/>
        </w:rPr>
        <w:t xml:space="preserve">Programa </w:t>
      </w:r>
      <w:r w:rsidR="00E6094D" w:rsidRPr="006C7379">
        <w:rPr>
          <w:rFonts w:ascii="Times New Roman" w:hAnsi="Times New Roman" w:cs="Times New Roman"/>
          <w:i/>
          <w:iCs/>
          <w:sz w:val="24"/>
          <w:szCs w:val="24"/>
        </w:rPr>
        <w:t>Acredita</w:t>
      </w:r>
    </w:p>
    <w:p w14:paraId="3908C30C" w14:textId="7ED37AFF" w:rsidR="006C7379" w:rsidRPr="006C7379" w:rsidRDefault="006C7379" w:rsidP="006C7379">
      <w:pPr>
        <w:spacing w:after="0" w:line="360" w:lineRule="auto"/>
        <w:jc w:val="both"/>
        <w:rPr>
          <w:rFonts w:ascii="Times New Roman" w:hAnsi="Times New Roman" w:cs="Times New Roman"/>
          <w:i/>
          <w:iCs/>
          <w:sz w:val="24"/>
          <w:szCs w:val="24"/>
        </w:rPr>
      </w:pPr>
      <w:r w:rsidRPr="006C7379">
        <w:rPr>
          <w:rFonts w:ascii="Times New Roman" w:hAnsi="Times New Roman" w:cs="Times New Roman"/>
          <w:i/>
          <w:iCs/>
          <w:sz w:val="24"/>
          <w:szCs w:val="24"/>
        </w:rPr>
        <w:t xml:space="preserve">Artículo </w:t>
      </w:r>
      <w:r w:rsidR="00250444">
        <w:rPr>
          <w:rFonts w:ascii="Times New Roman" w:hAnsi="Times New Roman" w:cs="Times New Roman"/>
          <w:i/>
          <w:iCs/>
          <w:sz w:val="24"/>
          <w:szCs w:val="24"/>
        </w:rPr>
        <w:t>38</w:t>
      </w:r>
      <w:r w:rsidRPr="006C7379">
        <w:rPr>
          <w:rFonts w:ascii="Times New Roman" w:hAnsi="Times New Roman" w:cs="Times New Roman"/>
          <w:i/>
          <w:iCs/>
          <w:sz w:val="24"/>
          <w:szCs w:val="24"/>
        </w:rPr>
        <w:t xml:space="preserve">. Objeto </w:t>
      </w:r>
      <w:r w:rsidR="21B14022" w:rsidRPr="128BBCA4">
        <w:rPr>
          <w:rFonts w:ascii="Times New Roman" w:hAnsi="Times New Roman" w:cs="Times New Roman"/>
          <w:i/>
          <w:iCs/>
          <w:sz w:val="24"/>
          <w:szCs w:val="24"/>
        </w:rPr>
        <w:t>y finalidad</w:t>
      </w:r>
      <w:r w:rsidRPr="128BBCA4">
        <w:rPr>
          <w:rFonts w:ascii="Times New Roman" w:hAnsi="Times New Roman" w:cs="Times New Roman"/>
          <w:i/>
          <w:iCs/>
          <w:sz w:val="24"/>
          <w:szCs w:val="24"/>
        </w:rPr>
        <w:t xml:space="preserve"> </w:t>
      </w:r>
      <w:r w:rsidRPr="006C7379">
        <w:rPr>
          <w:rFonts w:ascii="Times New Roman" w:hAnsi="Times New Roman" w:cs="Times New Roman"/>
          <w:i/>
          <w:iCs/>
          <w:sz w:val="24"/>
          <w:szCs w:val="24"/>
        </w:rPr>
        <w:t>del programa Acredita</w:t>
      </w:r>
      <w:r w:rsidR="00AA7362">
        <w:rPr>
          <w:rFonts w:ascii="Times New Roman" w:hAnsi="Times New Roman" w:cs="Times New Roman"/>
          <w:i/>
          <w:iCs/>
          <w:sz w:val="24"/>
          <w:szCs w:val="24"/>
        </w:rPr>
        <w:t>.</w:t>
      </w:r>
    </w:p>
    <w:p w14:paraId="3E95132A" w14:textId="15DA3781" w:rsidR="00E55E3F" w:rsidRDefault="006C7379" w:rsidP="006C7379">
      <w:pPr>
        <w:spacing w:after="0" w:line="360" w:lineRule="auto"/>
        <w:jc w:val="both"/>
        <w:rPr>
          <w:rFonts w:ascii="Times New Roman" w:hAnsi="Times New Roman" w:cs="Times New Roman"/>
          <w:sz w:val="24"/>
          <w:szCs w:val="24"/>
        </w:rPr>
      </w:pPr>
      <w:r w:rsidRPr="006C7379">
        <w:rPr>
          <w:rFonts w:ascii="Times New Roman" w:hAnsi="Times New Roman" w:cs="Times New Roman"/>
          <w:sz w:val="24"/>
          <w:szCs w:val="24"/>
        </w:rPr>
        <w:t xml:space="preserve">El </w:t>
      </w:r>
      <w:r w:rsidR="149E7ACE" w:rsidRPr="5AFA8C9D">
        <w:rPr>
          <w:rFonts w:ascii="Times New Roman" w:hAnsi="Times New Roman" w:cs="Times New Roman"/>
          <w:sz w:val="24"/>
          <w:szCs w:val="24"/>
        </w:rPr>
        <w:t>obj</w:t>
      </w:r>
      <w:r w:rsidR="72E47B3E" w:rsidRPr="5AFA8C9D">
        <w:rPr>
          <w:rFonts w:ascii="Times New Roman" w:hAnsi="Times New Roman" w:cs="Times New Roman"/>
          <w:sz w:val="24"/>
          <w:szCs w:val="24"/>
        </w:rPr>
        <w:t>eto</w:t>
      </w:r>
      <w:r w:rsidRPr="006C7379">
        <w:rPr>
          <w:rFonts w:ascii="Times New Roman" w:hAnsi="Times New Roman" w:cs="Times New Roman"/>
          <w:sz w:val="24"/>
          <w:szCs w:val="24"/>
        </w:rPr>
        <w:t xml:space="preserve"> del programa </w:t>
      </w:r>
      <w:r w:rsidRPr="00486EC2">
        <w:rPr>
          <w:rFonts w:ascii="Times New Roman" w:hAnsi="Times New Roman" w:cs="Times New Roman"/>
          <w:i/>
          <w:iCs/>
          <w:sz w:val="24"/>
          <w:szCs w:val="24"/>
        </w:rPr>
        <w:t>Acredita</w:t>
      </w:r>
      <w:r w:rsidRPr="006C7379">
        <w:rPr>
          <w:rFonts w:ascii="Times New Roman" w:hAnsi="Times New Roman" w:cs="Times New Roman"/>
          <w:sz w:val="24"/>
          <w:szCs w:val="24"/>
        </w:rPr>
        <w:t xml:space="preserve"> es </w:t>
      </w:r>
      <w:r w:rsidR="0600939A" w:rsidRPr="5AFA8C9D">
        <w:rPr>
          <w:rFonts w:ascii="Times New Roman" w:hAnsi="Times New Roman" w:cs="Times New Roman"/>
          <w:sz w:val="24"/>
          <w:szCs w:val="24"/>
        </w:rPr>
        <w:t>estandarizar</w:t>
      </w:r>
      <w:r w:rsidRPr="006C7379">
        <w:rPr>
          <w:rFonts w:ascii="Times New Roman" w:hAnsi="Times New Roman" w:cs="Times New Roman"/>
          <w:sz w:val="24"/>
          <w:szCs w:val="24"/>
        </w:rPr>
        <w:t xml:space="preserve"> y </w:t>
      </w:r>
      <w:r w:rsidR="7D39F400" w:rsidRPr="5AFA8C9D">
        <w:rPr>
          <w:rFonts w:ascii="Times New Roman" w:hAnsi="Times New Roman" w:cs="Times New Roman"/>
          <w:sz w:val="24"/>
          <w:szCs w:val="24"/>
        </w:rPr>
        <w:t>mantener</w:t>
      </w:r>
      <w:r w:rsidRPr="006C7379">
        <w:rPr>
          <w:rFonts w:ascii="Times New Roman" w:hAnsi="Times New Roman" w:cs="Times New Roman"/>
          <w:sz w:val="24"/>
          <w:szCs w:val="24"/>
        </w:rPr>
        <w:t xml:space="preserve"> el procedimiento permanente </w:t>
      </w:r>
      <w:r w:rsidR="1A3F6AD3" w:rsidRPr="5AFA8C9D">
        <w:rPr>
          <w:rFonts w:ascii="Times New Roman" w:hAnsi="Times New Roman" w:cs="Times New Roman"/>
          <w:sz w:val="24"/>
          <w:szCs w:val="24"/>
        </w:rPr>
        <w:t>de</w:t>
      </w:r>
      <w:r w:rsidR="149E7ACE" w:rsidRPr="5AFA8C9D">
        <w:rPr>
          <w:rFonts w:ascii="Times New Roman" w:hAnsi="Times New Roman" w:cs="Times New Roman"/>
          <w:sz w:val="24"/>
          <w:szCs w:val="24"/>
        </w:rPr>
        <w:t xml:space="preserve"> </w:t>
      </w:r>
      <w:r w:rsidRPr="006C7379">
        <w:rPr>
          <w:rFonts w:ascii="Times New Roman" w:hAnsi="Times New Roman" w:cs="Times New Roman"/>
          <w:sz w:val="24"/>
          <w:szCs w:val="24"/>
        </w:rPr>
        <w:t xml:space="preserve">evaluación y acreditación </w:t>
      </w:r>
      <w:r w:rsidR="503A37E0" w:rsidRPr="5AFA8C9D">
        <w:rPr>
          <w:rFonts w:ascii="Times New Roman" w:hAnsi="Times New Roman" w:cs="Times New Roman"/>
          <w:sz w:val="24"/>
          <w:szCs w:val="24"/>
        </w:rPr>
        <w:t xml:space="preserve">profesional </w:t>
      </w:r>
      <w:r w:rsidR="149E7ACE" w:rsidRPr="5AFA8C9D">
        <w:rPr>
          <w:rFonts w:ascii="Times New Roman" w:hAnsi="Times New Roman" w:cs="Times New Roman"/>
          <w:sz w:val="24"/>
          <w:szCs w:val="24"/>
        </w:rPr>
        <w:t>de l</w:t>
      </w:r>
      <w:r w:rsidR="27CBCC40" w:rsidRPr="5AFA8C9D">
        <w:rPr>
          <w:rFonts w:ascii="Times New Roman" w:hAnsi="Times New Roman" w:cs="Times New Roman"/>
          <w:sz w:val="24"/>
          <w:szCs w:val="24"/>
        </w:rPr>
        <w:t>os</w:t>
      </w:r>
      <w:r w:rsidR="149E7ACE" w:rsidRPr="5AFA8C9D">
        <w:rPr>
          <w:rFonts w:ascii="Times New Roman" w:hAnsi="Times New Roman" w:cs="Times New Roman"/>
          <w:sz w:val="24"/>
          <w:szCs w:val="24"/>
        </w:rPr>
        <w:t xml:space="preserve"> </w:t>
      </w:r>
      <w:r w:rsidRPr="006C7379">
        <w:rPr>
          <w:rFonts w:ascii="Times New Roman" w:hAnsi="Times New Roman" w:cs="Times New Roman"/>
          <w:sz w:val="24"/>
          <w:szCs w:val="24"/>
        </w:rPr>
        <w:t xml:space="preserve">estándares de competencia profesional </w:t>
      </w:r>
      <w:r w:rsidR="2B0D88C2" w:rsidRPr="5AFA8C9D">
        <w:rPr>
          <w:rFonts w:ascii="Times New Roman" w:hAnsi="Times New Roman" w:cs="Times New Roman"/>
          <w:sz w:val="24"/>
          <w:szCs w:val="24"/>
        </w:rPr>
        <w:t>a</w:t>
      </w:r>
      <w:r w:rsidR="3CAC0155" w:rsidRPr="5AFA8C9D">
        <w:rPr>
          <w:rFonts w:ascii="Times New Roman" w:hAnsi="Times New Roman" w:cs="Times New Roman"/>
          <w:sz w:val="24"/>
          <w:szCs w:val="24"/>
        </w:rPr>
        <w:t xml:space="preserve">dquirida a través de la experiencia laboral o de vías no formales de formación, </w:t>
      </w:r>
      <w:r w:rsidRPr="006C7379">
        <w:rPr>
          <w:rFonts w:ascii="Times New Roman" w:hAnsi="Times New Roman" w:cs="Times New Roman"/>
          <w:sz w:val="24"/>
          <w:szCs w:val="24"/>
        </w:rPr>
        <w:t xml:space="preserve">incluidas en la oferta existente de Formación Profesional en la Comunitat Valenciana vinculada al Catálogo Nacional </w:t>
      </w:r>
      <w:r w:rsidRPr="00064F98">
        <w:rPr>
          <w:rFonts w:ascii="Times New Roman" w:hAnsi="Times New Roman" w:cs="Times New Roman"/>
          <w:sz w:val="24"/>
          <w:szCs w:val="24"/>
        </w:rPr>
        <w:t xml:space="preserve">de </w:t>
      </w:r>
      <w:r w:rsidR="001F763A" w:rsidRPr="00064F98">
        <w:rPr>
          <w:rFonts w:ascii="Times New Roman" w:hAnsi="Times New Roman" w:cs="Times New Roman"/>
          <w:sz w:val="24"/>
          <w:szCs w:val="24"/>
        </w:rPr>
        <w:t xml:space="preserve">Estándares de </w:t>
      </w:r>
      <w:r w:rsidR="00E41D96" w:rsidRPr="00064F98">
        <w:rPr>
          <w:rFonts w:ascii="Times New Roman" w:hAnsi="Times New Roman" w:cs="Times New Roman"/>
          <w:sz w:val="24"/>
          <w:szCs w:val="24"/>
        </w:rPr>
        <w:t>Competencias Profesionales</w:t>
      </w:r>
      <w:r w:rsidRPr="00064F98">
        <w:rPr>
          <w:rFonts w:ascii="Times New Roman" w:hAnsi="Times New Roman" w:cs="Times New Roman"/>
          <w:sz w:val="24"/>
          <w:szCs w:val="24"/>
        </w:rPr>
        <w:t>.</w:t>
      </w:r>
    </w:p>
    <w:p w14:paraId="3A854465" w14:textId="2AA642DC" w:rsidR="21C0FBCB" w:rsidRDefault="21C0FBCB" w:rsidP="5AFA8C9D">
      <w:pPr>
        <w:spacing w:after="0" w:line="360" w:lineRule="auto"/>
        <w:jc w:val="both"/>
        <w:rPr>
          <w:rFonts w:ascii="Times New Roman" w:hAnsi="Times New Roman" w:cs="Times New Roman"/>
          <w:sz w:val="24"/>
          <w:szCs w:val="24"/>
        </w:rPr>
      </w:pPr>
      <w:r w:rsidRPr="5AFA8C9D">
        <w:rPr>
          <w:rFonts w:ascii="Times New Roman" w:hAnsi="Times New Roman" w:cs="Times New Roman"/>
          <w:sz w:val="24"/>
          <w:szCs w:val="24"/>
        </w:rPr>
        <w:t>La finalidad de este programa es garantizar que todas las personas puedan acceder al procedimiento de acreditación profesion</w:t>
      </w:r>
      <w:r w:rsidR="4AB5BEBA" w:rsidRPr="5AFA8C9D">
        <w:rPr>
          <w:rFonts w:ascii="Times New Roman" w:hAnsi="Times New Roman" w:cs="Times New Roman"/>
          <w:sz w:val="24"/>
          <w:szCs w:val="24"/>
        </w:rPr>
        <w:t>al de sus competencias profesionales adquiridas por experiencia laboral o vías no formales, para que puedan</w:t>
      </w:r>
      <w:r w:rsidR="3E178C65" w:rsidRPr="5AFA8C9D">
        <w:rPr>
          <w:rFonts w:ascii="Times New Roman" w:hAnsi="Times New Roman" w:cs="Times New Roman"/>
          <w:sz w:val="24"/>
          <w:szCs w:val="24"/>
        </w:rPr>
        <w:t xml:space="preserve"> seguir formándose</w:t>
      </w:r>
      <w:r w:rsidR="290E4BD9" w:rsidRPr="5AFA8C9D">
        <w:rPr>
          <w:rFonts w:ascii="Times New Roman" w:hAnsi="Times New Roman" w:cs="Times New Roman"/>
          <w:sz w:val="24"/>
          <w:szCs w:val="24"/>
        </w:rPr>
        <w:t xml:space="preserve"> a lo largo de la vida</w:t>
      </w:r>
      <w:r w:rsidR="7C178D31" w:rsidRPr="5AFA8C9D">
        <w:rPr>
          <w:rFonts w:ascii="Times New Roman" w:hAnsi="Times New Roman" w:cs="Times New Roman"/>
          <w:sz w:val="24"/>
          <w:szCs w:val="24"/>
        </w:rPr>
        <w:t>.</w:t>
      </w:r>
    </w:p>
    <w:p w14:paraId="46AEC43F" w14:textId="49FA865B" w:rsidR="008934F5" w:rsidRPr="00883293" w:rsidRDefault="008934F5" w:rsidP="008934F5">
      <w:pPr>
        <w:spacing w:after="0" w:line="360" w:lineRule="auto"/>
        <w:jc w:val="both"/>
        <w:rPr>
          <w:rFonts w:ascii="Times New Roman" w:hAnsi="Times New Roman" w:cs="Times New Roman"/>
          <w:i/>
          <w:iCs/>
          <w:sz w:val="24"/>
          <w:szCs w:val="24"/>
        </w:rPr>
      </w:pPr>
      <w:r w:rsidRPr="00883293">
        <w:rPr>
          <w:rFonts w:ascii="Times New Roman" w:hAnsi="Times New Roman" w:cs="Times New Roman"/>
          <w:i/>
          <w:iCs/>
          <w:sz w:val="24"/>
          <w:szCs w:val="24"/>
        </w:rPr>
        <w:t xml:space="preserve">Artículo </w:t>
      </w:r>
      <w:r w:rsidR="003479E6">
        <w:rPr>
          <w:rFonts w:ascii="Times New Roman" w:hAnsi="Times New Roman" w:cs="Times New Roman"/>
          <w:i/>
          <w:iCs/>
          <w:sz w:val="24"/>
          <w:szCs w:val="24"/>
        </w:rPr>
        <w:t>39</w:t>
      </w:r>
      <w:r w:rsidRPr="128BBCA4">
        <w:rPr>
          <w:rFonts w:ascii="Times New Roman" w:hAnsi="Times New Roman" w:cs="Times New Roman"/>
          <w:i/>
          <w:iCs/>
          <w:sz w:val="24"/>
          <w:szCs w:val="24"/>
        </w:rPr>
        <w:t>.</w:t>
      </w:r>
      <w:r w:rsidR="703247C7" w:rsidRPr="128BBCA4">
        <w:rPr>
          <w:rFonts w:ascii="Times New Roman" w:hAnsi="Times New Roman" w:cs="Times New Roman"/>
          <w:i/>
          <w:iCs/>
          <w:sz w:val="24"/>
          <w:szCs w:val="24"/>
        </w:rPr>
        <w:t xml:space="preserve"> </w:t>
      </w:r>
      <w:r w:rsidRPr="00883293">
        <w:rPr>
          <w:rFonts w:ascii="Times New Roman" w:hAnsi="Times New Roman" w:cs="Times New Roman"/>
          <w:i/>
          <w:iCs/>
          <w:sz w:val="24"/>
          <w:szCs w:val="24"/>
        </w:rPr>
        <w:t xml:space="preserve"> Requisitos para la participación en el programa</w:t>
      </w:r>
      <w:r w:rsidR="00F82B5D">
        <w:rPr>
          <w:rFonts w:ascii="Times New Roman" w:hAnsi="Times New Roman" w:cs="Times New Roman"/>
          <w:i/>
          <w:iCs/>
          <w:sz w:val="24"/>
          <w:szCs w:val="24"/>
        </w:rPr>
        <w:t xml:space="preserve"> </w:t>
      </w:r>
      <w:r w:rsidR="00F82B5D" w:rsidRPr="006C7379">
        <w:rPr>
          <w:rFonts w:ascii="Times New Roman" w:hAnsi="Times New Roman" w:cs="Times New Roman"/>
          <w:i/>
          <w:iCs/>
          <w:sz w:val="24"/>
          <w:szCs w:val="24"/>
        </w:rPr>
        <w:t>Acredita</w:t>
      </w:r>
      <w:r w:rsidR="00E5188D">
        <w:rPr>
          <w:rFonts w:ascii="Times New Roman" w:hAnsi="Times New Roman" w:cs="Times New Roman"/>
          <w:i/>
          <w:iCs/>
          <w:sz w:val="24"/>
          <w:szCs w:val="24"/>
        </w:rPr>
        <w:t>.</w:t>
      </w:r>
    </w:p>
    <w:p w14:paraId="39AB7882" w14:textId="77777777" w:rsidR="008934F5" w:rsidRPr="008934F5" w:rsidRDefault="008934F5" w:rsidP="008934F5">
      <w:pPr>
        <w:spacing w:after="0" w:line="360" w:lineRule="auto"/>
        <w:jc w:val="both"/>
        <w:rPr>
          <w:rFonts w:ascii="Times New Roman" w:hAnsi="Times New Roman" w:cs="Times New Roman"/>
          <w:sz w:val="24"/>
          <w:szCs w:val="24"/>
        </w:rPr>
      </w:pPr>
      <w:r w:rsidRPr="008934F5">
        <w:rPr>
          <w:rFonts w:ascii="Times New Roman" w:hAnsi="Times New Roman" w:cs="Times New Roman"/>
          <w:sz w:val="24"/>
          <w:szCs w:val="24"/>
        </w:rPr>
        <w:t>Para poder solicitar su participación en el programa, los centros tendrán que contar con, al menos, dos familias profesionales implicadas, bien en el procedimiento de acreditación de competencias profesionales al que se refiere el artículo anterior o bien en la oferta formativa integrada de grados C y B, establecida en el decreto 74/2019 del Consell.</w:t>
      </w:r>
    </w:p>
    <w:p w14:paraId="27FC09FD" w14:textId="7E687A8E" w:rsidR="008934F5" w:rsidRPr="008934F5" w:rsidRDefault="008934F5" w:rsidP="008934F5">
      <w:pPr>
        <w:spacing w:after="0" w:line="360" w:lineRule="auto"/>
        <w:jc w:val="both"/>
        <w:rPr>
          <w:rFonts w:ascii="Times New Roman" w:hAnsi="Times New Roman" w:cs="Times New Roman"/>
          <w:i/>
          <w:iCs/>
          <w:sz w:val="24"/>
          <w:szCs w:val="24"/>
        </w:rPr>
      </w:pPr>
      <w:r w:rsidRPr="008934F5">
        <w:rPr>
          <w:rFonts w:ascii="Times New Roman" w:hAnsi="Times New Roman" w:cs="Times New Roman"/>
          <w:i/>
          <w:iCs/>
          <w:sz w:val="24"/>
          <w:szCs w:val="24"/>
        </w:rPr>
        <w:t xml:space="preserve">Artículo </w:t>
      </w:r>
      <w:r w:rsidR="003479E6">
        <w:rPr>
          <w:rFonts w:ascii="Times New Roman" w:hAnsi="Times New Roman" w:cs="Times New Roman"/>
          <w:i/>
          <w:iCs/>
          <w:sz w:val="24"/>
          <w:szCs w:val="24"/>
        </w:rPr>
        <w:t>40</w:t>
      </w:r>
      <w:r w:rsidRPr="008934F5">
        <w:rPr>
          <w:rFonts w:ascii="Times New Roman" w:hAnsi="Times New Roman" w:cs="Times New Roman"/>
          <w:i/>
          <w:iCs/>
          <w:sz w:val="24"/>
          <w:szCs w:val="24"/>
        </w:rPr>
        <w:t>. Procedimiento de acreditación basado en convocatorias permanentes</w:t>
      </w:r>
      <w:r w:rsidR="00DE04B1">
        <w:rPr>
          <w:rFonts w:ascii="Times New Roman" w:hAnsi="Times New Roman" w:cs="Times New Roman"/>
          <w:i/>
          <w:iCs/>
          <w:sz w:val="24"/>
          <w:szCs w:val="24"/>
        </w:rPr>
        <w:t>.</w:t>
      </w:r>
    </w:p>
    <w:p w14:paraId="0B180469" w14:textId="4137AAEE" w:rsidR="008934F5" w:rsidRPr="008934F5" w:rsidRDefault="008934F5" w:rsidP="008934F5">
      <w:pPr>
        <w:spacing w:after="0" w:line="360" w:lineRule="auto"/>
        <w:jc w:val="both"/>
        <w:rPr>
          <w:rFonts w:ascii="Times New Roman" w:hAnsi="Times New Roman" w:cs="Times New Roman"/>
          <w:sz w:val="24"/>
          <w:szCs w:val="24"/>
        </w:rPr>
      </w:pPr>
      <w:r w:rsidRPr="008934F5">
        <w:rPr>
          <w:rFonts w:ascii="Times New Roman" w:hAnsi="Times New Roman" w:cs="Times New Roman"/>
          <w:sz w:val="24"/>
          <w:szCs w:val="24"/>
        </w:rPr>
        <w:t>1.</w:t>
      </w:r>
      <w:r w:rsidR="00DF59F9">
        <w:rPr>
          <w:rFonts w:ascii="Times New Roman" w:hAnsi="Times New Roman" w:cs="Times New Roman"/>
          <w:sz w:val="24"/>
          <w:szCs w:val="24"/>
        </w:rPr>
        <w:t xml:space="preserve"> </w:t>
      </w:r>
      <w:r w:rsidRPr="008934F5">
        <w:rPr>
          <w:rFonts w:ascii="Times New Roman" w:hAnsi="Times New Roman" w:cs="Times New Roman"/>
          <w:sz w:val="24"/>
          <w:szCs w:val="24"/>
        </w:rPr>
        <w:t>El procedimiento de evaluación y acreditación de las competencias profesionales adquiridas por experiencia laboral u otras vías no formales o informales, atenderá lo que se establece en el título VI de la Ley Orgánica 3/2022, de 31 de marzo, de ordenación e integración de la Formación Profesional.</w:t>
      </w:r>
    </w:p>
    <w:p w14:paraId="336DDDED" w14:textId="50985FE3" w:rsidR="008934F5" w:rsidRPr="008934F5" w:rsidRDefault="008934F5" w:rsidP="008934F5">
      <w:pPr>
        <w:spacing w:after="0" w:line="360" w:lineRule="auto"/>
        <w:jc w:val="both"/>
        <w:rPr>
          <w:rFonts w:ascii="Times New Roman" w:hAnsi="Times New Roman" w:cs="Times New Roman"/>
          <w:sz w:val="24"/>
          <w:szCs w:val="24"/>
        </w:rPr>
      </w:pPr>
      <w:r w:rsidRPr="008934F5">
        <w:rPr>
          <w:rFonts w:ascii="Times New Roman" w:hAnsi="Times New Roman" w:cs="Times New Roman"/>
          <w:sz w:val="24"/>
          <w:szCs w:val="24"/>
        </w:rPr>
        <w:lastRenderedPageBreak/>
        <w:t>2.</w:t>
      </w:r>
      <w:r w:rsidR="00DF59F9">
        <w:rPr>
          <w:rFonts w:ascii="Times New Roman" w:hAnsi="Times New Roman" w:cs="Times New Roman"/>
          <w:sz w:val="24"/>
          <w:szCs w:val="24"/>
        </w:rPr>
        <w:t xml:space="preserve"> </w:t>
      </w:r>
      <w:r w:rsidRPr="008934F5">
        <w:rPr>
          <w:rFonts w:ascii="Times New Roman" w:hAnsi="Times New Roman" w:cs="Times New Roman"/>
          <w:sz w:val="24"/>
          <w:szCs w:val="24"/>
        </w:rPr>
        <w:t>Las convocatorias permanentes de acreditación de las competencias profesionales se regularán por la normativa autonómica vigente al efecto.</w:t>
      </w:r>
    </w:p>
    <w:p w14:paraId="09E23807" w14:textId="68D346D7" w:rsidR="008934F5" w:rsidRPr="008934F5" w:rsidRDefault="008934F5" w:rsidP="008934F5">
      <w:pPr>
        <w:spacing w:after="0" w:line="360" w:lineRule="auto"/>
        <w:jc w:val="both"/>
        <w:rPr>
          <w:rFonts w:ascii="Times New Roman" w:hAnsi="Times New Roman" w:cs="Times New Roman"/>
          <w:sz w:val="24"/>
          <w:szCs w:val="24"/>
        </w:rPr>
      </w:pPr>
      <w:r w:rsidRPr="008934F5">
        <w:rPr>
          <w:rFonts w:ascii="Times New Roman" w:hAnsi="Times New Roman" w:cs="Times New Roman"/>
          <w:i/>
          <w:iCs/>
          <w:sz w:val="24"/>
          <w:szCs w:val="24"/>
        </w:rPr>
        <w:t xml:space="preserve">Artículo </w:t>
      </w:r>
      <w:r w:rsidR="003479E6">
        <w:rPr>
          <w:rFonts w:ascii="Times New Roman" w:hAnsi="Times New Roman" w:cs="Times New Roman"/>
          <w:i/>
          <w:iCs/>
          <w:sz w:val="24"/>
          <w:szCs w:val="24"/>
        </w:rPr>
        <w:t>41</w:t>
      </w:r>
      <w:r w:rsidRPr="008934F5">
        <w:rPr>
          <w:rFonts w:ascii="Times New Roman" w:hAnsi="Times New Roman" w:cs="Times New Roman"/>
          <w:i/>
          <w:iCs/>
          <w:sz w:val="24"/>
          <w:szCs w:val="24"/>
        </w:rPr>
        <w:t xml:space="preserve">. Figura de la persona coordinadora </w:t>
      </w:r>
      <w:r w:rsidR="00CC6BD0">
        <w:rPr>
          <w:rFonts w:ascii="Times New Roman" w:hAnsi="Times New Roman" w:cs="Times New Roman"/>
          <w:i/>
          <w:iCs/>
          <w:sz w:val="24"/>
          <w:szCs w:val="24"/>
        </w:rPr>
        <w:t xml:space="preserve">del programa </w:t>
      </w:r>
      <w:r w:rsidRPr="008934F5">
        <w:rPr>
          <w:rFonts w:ascii="Times New Roman" w:hAnsi="Times New Roman" w:cs="Times New Roman"/>
          <w:i/>
          <w:iCs/>
          <w:sz w:val="24"/>
          <w:szCs w:val="24"/>
        </w:rPr>
        <w:t>Acredita</w:t>
      </w:r>
      <w:r w:rsidR="003479E6">
        <w:rPr>
          <w:rFonts w:ascii="Times New Roman" w:hAnsi="Times New Roman" w:cs="Times New Roman"/>
          <w:i/>
          <w:iCs/>
          <w:sz w:val="24"/>
          <w:szCs w:val="24"/>
        </w:rPr>
        <w:t>.</w:t>
      </w:r>
    </w:p>
    <w:p w14:paraId="07402C77" w14:textId="1DC4D273" w:rsidR="008934F5" w:rsidRPr="008934F5" w:rsidRDefault="00B961DC" w:rsidP="008934F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1</w:t>
      </w:r>
      <w:r w:rsidR="008934F5" w:rsidRPr="008934F5">
        <w:rPr>
          <w:rFonts w:ascii="Times New Roman" w:hAnsi="Times New Roman" w:cs="Times New Roman"/>
          <w:sz w:val="24"/>
          <w:szCs w:val="24"/>
        </w:rPr>
        <w:t>.</w:t>
      </w:r>
      <w:r w:rsidR="005C584D">
        <w:rPr>
          <w:rFonts w:ascii="Times New Roman" w:hAnsi="Times New Roman" w:cs="Times New Roman"/>
          <w:sz w:val="24"/>
          <w:szCs w:val="24"/>
        </w:rPr>
        <w:t xml:space="preserve"> Además de las genéricas indicadas en artículo 10 de esta orden,</w:t>
      </w:r>
      <w:r w:rsidR="005C584D" w:rsidRPr="00686FCC">
        <w:rPr>
          <w:rFonts w:ascii="Times New Roman" w:hAnsi="Times New Roman" w:cs="Times New Roman"/>
          <w:sz w:val="24"/>
          <w:szCs w:val="24"/>
        </w:rPr>
        <w:t xml:space="preserve"> </w:t>
      </w:r>
      <w:r w:rsidR="005C584D">
        <w:rPr>
          <w:rFonts w:ascii="Times New Roman" w:hAnsi="Times New Roman" w:cs="Times New Roman"/>
          <w:sz w:val="24"/>
          <w:szCs w:val="24"/>
        </w:rPr>
        <w:t>l</w:t>
      </w:r>
      <w:r w:rsidR="005C584D" w:rsidRPr="00D8383B">
        <w:rPr>
          <w:rFonts w:ascii="Times New Roman" w:hAnsi="Times New Roman" w:cs="Times New Roman"/>
          <w:sz w:val="24"/>
          <w:szCs w:val="24"/>
        </w:rPr>
        <w:t xml:space="preserve">as funciones y obligaciones </w:t>
      </w:r>
      <w:r w:rsidR="005C584D">
        <w:rPr>
          <w:rFonts w:ascii="Times New Roman" w:hAnsi="Times New Roman" w:cs="Times New Roman"/>
          <w:sz w:val="24"/>
          <w:szCs w:val="24"/>
        </w:rPr>
        <w:t xml:space="preserve">específicas </w:t>
      </w:r>
      <w:r w:rsidR="005C584D" w:rsidRPr="00686FCC">
        <w:rPr>
          <w:rFonts w:ascii="Times New Roman" w:hAnsi="Times New Roman" w:cs="Times New Roman"/>
          <w:sz w:val="24"/>
          <w:szCs w:val="24"/>
        </w:rPr>
        <w:t xml:space="preserve">de </w:t>
      </w:r>
      <w:r w:rsidR="005C584D">
        <w:rPr>
          <w:rFonts w:ascii="Times New Roman" w:hAnsi="Times New Roman" w:cs="Times New Roman"/>
          <w:sz w:val="24"/>
          <w:szCs w:val="24"/>
        </w:rPr>
        <w:t xml:space="preserve">la persona coordinadora del programa </w:t>
      </w:r>
      <w:r w:rsidR="005C584D" w:rsidRPr="008934F5">
        <w:rPr>
          <w:rFonts w:ascii="Times New Roman" w:hAnsi="Times New Roman" w:cs="Times New Roman"/>
          <w:i/>
          <w:iCs/>
          <w:sz w:val="24"/>
          <w:szCs w:val="24"/>
        </w:rPr>
        <w:t>Acredita</w:t>
      </w:r>
      <w:r w:rsidR="005C584D" w:rsidRPr="008934F5">
        <w:rPr>
          <w:rFonts w:ascii="Times New Roman" w:hAnsi="Times New Roman" w:cs="Times New Roman"/>
          <w:sz w:val="24"/>
          <w:szCs w:val="24"/>
        </w:rPr>
        <w:t xml:space="preserve"> </w:t>
      </w:r>
      <w:r w:rsidR="005C584D" w:rsidRPr="00D8383B">
        <w:rPr>
          <w:rFonts w:ascii="Times New Roman" w:hAnsi="Times New Roman" w:cs="Times New Roman"/>
          <w:sz w:val="24"/>
          <w:szCs w:val="24"/>
        </w:rPr>
        <w:t>s</w:t>
      </w:r>
      <w:r w:rsidR="005C584D">
        <w:rPr>
          <w:rFonts w:ascii="Times New Roman" w:hAnsi="Times New Roman" w:cs="Times New Roman"/>
          <w:sz w:val="24"/>
          <w:szCs w:val="24"/>
        </w:rPr>
        <w:t>erá</w:t>
      </w:r>
      <w:r w:rsidR="005C584D" w:rsidRPr="00D8383B">
        <w:rPr>
          <w:rFonts w:ascii="Times New Roman" w:hAnsi="Times New Roman" w:cs="Times New Roman"/>
          <w:sz w:val="24"/>
          <w:szCs w:val="24"/>
        </w:rPr>
        <w:t>n</w:t>
      </w:r>
      <w:r w:rsidR="008934F5" w:rsidRPr="008934F5">
        <w:rPr>
          <w:rFonts w:ascii="Times New Roman" w:hAnsi="Times New Roman" w:cs="Times New Roman"/>
          <w:sz w:val="24"/>
          <w:szCs w:val="24"/>
        </w:rPr>
        <w:t>:</w:t>
      </w:r>
    </w:p>
    <w:p w14:paraId="43F69650" w14:textId="77777777" w:rsidR="008934F5" w:rsidRPr="008934F5" w:rsidRDefault="008934F5" w:rsidP="008934F5">
      <w:pPr>
        <w:spacing w:after="0" w:line="360" w:lineRule="auto"/>
        <w:jc w:val="both"/>
        <w:rPr>
          <w:rFonts w:ascii="Times New Roman" w:hAnsi="Times New Roman" w:cs="Times New Roman"/>
          <w:sz w:val="24"/>
          <w:szCs w:val="24"/>
        </w:rPr>
      </w:pPr>
      <w:r w:rsidRPr="008934F5">
        <w:rPr>
          <w:rFonts w:ascii="Times New Roman" w:hAnsi="Times New Roman" w:cs="Times New Roman"/>
          <w:sz w:val="24"/>
          <w:szCs w:val="24"/>
        </w:rPr>
        <w:t xml:space="preserve">a) Difundir el programa </w:t>
      </w:r>
      <w:r w:rsidRPr="00EB1BAA">
        <w:rPr>
          <w:rFonts w:ascii="Times New Roman" w:hAnsi="Times New Roman" w:cs="Times New Roman"/>
          <w:i/>
          <w:iCs/>
          <w:sz w:val="24"/>
          <w:szCs w:val="24"/>
        </w:rPr>
        <w:t>Acredita</w:t>
      </w:r>
      <w:r w:rsidRPr="008934F5">
        <w:rPr>
          <w:rFonts w:ascii="Times New Roman" w:hAnsi="Times New Roman" w:cs="Times New Roman"/>
          <w:sz w:val="24"/>
          <w:szCs w:val="24"/>
        </w:rPr>
        <w:t xml:space="preserve"> entre el profesorado de su centro.</w:t>
      </w:r>
    </w:p>
    <w:p w14:paraId="65F16708" w14:textId="77777777" w:rsidR="008934F5" w:rsidRPr="008934F5" w:rsidRDefault="008934F5" w:rsidP="008934F5">
      <w:pPr>
        <w:spacing w:after="0" w:line="360" w:lineRule="auto"/>
        <w:jc w:val="both"/>
        <w:rPr>
          <w:rFonts w:ascii="Times New Roman" w:hAnsi="Times New Roman" w:cs="Times New Roman"/>
          <w:sz w:val="24"/>
          <w:szCs w:val="24"/>
        </w:rPr>
      </w:pPr>
      <w:r w:rsidRPr="008934F5">
        <w:rPr>
          <w:rFonts w:ascii="Times New Roman" w:hAnsi="Times New Roman" w:cs="Times New Roman"/>
          <w:sz w:val="24"/>
          <w:szCs w:val="24"/>
        </w:rPr>
        <w:t>b) Asesorar al profesorado del centro implicado en la implantación del programa.</w:t>
      </w:r>
    </w:p>
    <w:p w14:paraId="790A944A" w14:textId="77777777" w:rsidR="008934F5" w:rsidRPr="008934F5" w:rsidRDefault="008934F5" w:rsidP="008934F5">
      <w:pPr>
        <w:spacing w:after="0" w:line="360" w:lineRule="auto"/>
        <w:jc w:val="both"/>
        <w:rPr>
          <w:rFonts w:ascii="Times New Roman" w:hAnsi="Times New Roman" w:cs="Times New Roman"/>
          <w:sz w:val="24"/>
          <w:szCs w:val="24"/>
        </w:rPr>
      </w:pPr>
      <w:r w:rsidRPr="008934F5">
        <w:rPr>
          <w:rFonts w:ascii="Times New Roman" w:hAnsi="Times New Roman" w:cs="Times New Roman"/>
          <w:sz w:val="24"/>
          <w:szCs w:val="24"/>
        </w:rPr>
        <w:t>c) Coordinarse con las personas coordinadoras de los otros centros.</w:t>
      </w:r>
    </w:p>
    <w:p w14:paraId="25E7DACA" w14:textId="77777777" w:rsidR="008934F5" w:rsidRPr="008934F5" w:rsidRDefault="008934F5" w:rsidP="008934F5">
      <w:pPr>
        <w:spacing w:after="0" w:line="360" w:lineRule="auto"/>
        <w:jc w:val="both"/>
        <w:rPr>
          <w:rFonts w:ascii="Times New Roman" w:hAnsi="Times New Roman" w:cs="Times New Roman"/>
          <w:sz w:val="24"/>
          <w:szCs w:val="24"/>
        </w:rPr>
      </w:pPr>
      <w:r w:rsidRPr="008934F5">
        <w:rPr>
          <w:rFonts w:ascii="Times New Roman" w:hAnsi="Times New Roman" w:cs="Times New Roman"/>
          <w:sz w:val="24"/>
          <w:szCs w:val="24"/>
        </w:rPr>
        <w:t>d) Realizar el seguimiento y difusión de los procedimientos desarrollados en su centro.</w:t>
      </w:r>
    </w:p>
    <w:p w14:paraId="4AC12D42" w14:textId="77777777" w:rsidR="008934F5" w:rsidRPr="008934F5" w:rsidRDefault="008934F5" w:rsidP="008934F5">
      <w:pPr>
        <w:spacing w:after="0" w:line="360" w:lineRule="auto"/>
        <w:jc w:val="both"/>
        <w:rPr>
          <w:rFonts w:ascii="Times New Roman" w:hAnsi="Times New Roman" w:cs="Times New Roman"/>
          <w:sz w:val="24"/>
          <w:szCs w:val="24"/>
        </w:rPr>
      </w:pPr>
      <w:r w:rsidRPr="008934F5">
        <w:rPr>
          <w:rFonts w:ascii="Times New Roman" w:hAnsi="Times New Roman" w:cs="Times New Roman"/>
          <w:sz w:val="24"/>
          <w:szCs w:val="24"/>
        </w:rPr>
        <w:t>e) Colaborar con la dirección general competente en materia de Formación Profesional en todas las acciones que se establezcan para el fomento de los procedimientos de acreditación basados en convocatorias permanentes.</w:t>
      </w:r>
    </w:p>
    <w:p w14:paraId="6FF20774" w14:textId="77777777" w:rsidR="008934F5" w:rsidRPr="008934F5" w:rsidRDefault="008934F5" w:rsidP="008934F5">
      <w:pPr>
        <w:spacing w:after="0" w:line="360" w:lineRule="auto"/>
        <w:jc w:val="both"/>
        <w:rPr>
          <w:rFonts w:ascii="Times New Roman" w:hAnsi="Times New Roman" w:cs="Times New Roman"/>
          <w:sz w:val="24"/>
          <w:szCs w:val="24"/>
        </w:rPr>
      </w:pPr>
      <w:r w:rsidRPr="008934F5">
        <w:rPr>
          <w:rFonts w:ascii="Times New Roman" w:hAnsi="Times New Roman" w:cs="Times New Roman"/>
          <w:sz w:val="24"/>
          <w:szCs w:val="24"/>
        </w:rPr>
        <w:t>f) Coordinar el procedimiento de implantación de grados C y B en el centro, en el marco del programa de oferta integrada o, en su defecto, asesorar y colaborar con la persona encargada de dicha coordinación.</w:t>
      </w:r>
    </w:p>
    <w:p w14:paraId="08D98950" w14:textId="390B9E21" w:rsidR="000C141C" w:rsidRPr="000C141C" w:rsidRDefault="000C141C" w:rsidP="000C141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g</w:t>
      </w:r>
      <w:r w:rsidRPr="000C141C">
        <w:rPr>
          <w:rFonts w:ascii="Times New Roman" w:hAnsi="Times New Roman" w:cs="Times New Roman"/>
          <w:sz w:val="24"/>
          <w:szCs w:val="24"/>
        </w:rPr>
        <w:t xml:space="preserve">) Detectar las necesidades derivadas de la actuación de las personas acreditadoras del centro y ponerlas en conocimiento del equipo directivo del centro o de la persona responsable de la acreditación en la familia profesional implicada, según el caso. </w:t>
      </w:r>
    </w:p>
    <w:p w14:paraId="1C758906" w14:textId="5CE5BB97" w:rsidR="000C141C" w:rsidRPr="000C141C" w:rsidRDefault="000C141C" w:rsidP="000C141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h</w:t>
      </w:r>
      <w:r w:rsidRPr="000C141C">
        <w:rPr>
          <w:rFonts w:ascii="Times New Roman" w:hAnsi="Times New Roman" w:cs="Times New Roman"/>
          <w:sz w:val="24"/>
          <w:szCs w:val="24"/>
        </w:rPr>
        <w:t xml:space="preserve">) Colaborar con el equipo directivo en la justificación de los gastos imputables al programa </w:t>
      </w:r>
      <w:r w:rsidR="004B3ED0" w:rsidRPr="008934F5">
        <w:rPr>
          <w:rFonts w:ascii="Times New Roman" w:hAnsi="Times New Roman" w:cs="Times New Roman"/>
          <w:i/>
          <w:iCs/>
          <w:sz w:val="24"/>
          <w:szCs w:val="24"/>
        </w:rPr>
        <w:t>Acredita</w:t>
      </w:r>
      <w:r w:rsidR="004B3ED0" w:rsidRPr="000C141C">
        <w:rPr>
          <w:rFonts w:ascii="Times New Roman" w:hAnsi="Times New Roman" w:cs="Times New Roman"/>
          <w:sz w:val="24"/>
          <w:szCs w:val="24"/>
        </w:rPr>
        <w:t xml:space="preserve"> </w:t>
      </w:r>
      <w:r w:rsidRPr="000C141C">
        <w:rPr>
          <w:rFonts w:ascii="Times New Roman" w:hAnsi="Times New Roman" w:cs="Times New Roman"/>
          <w:sz w:val="24"/>
          <w:szCs w:val="24"/>
        </w:rPr>
        <w:t xml:space="preserve">y en la compra del material autorizado para el desarrollo </w:t>
      </w:r>
      <w:r w:rsidR="00680ABD" w:rsidRPr="000C141C">
        <w:rPr>
          <w:rFonts w:ascii="Times New Roman" w:hAnsi="Times New Roman" w:cs="Times New Roman"/>
          <w:sz w:val="24"/>
          <w:szCs w:val="24"/>
        </w:rPr>
        <w:t>de este</w:t>
      </w:r>
      <w:r w:rsidRPr="000C141C">
        <w:rPr>
          <w:rFonts w:ascii="Times New Roman" w:hAnsi="Times New Roman" w:cs="Times New Roman"/>
          <w:sz w:val="24"/>
          <w:szCs w:val="24"/>
        </w:rPr>
        <w:t xml:space="preserve">. </w:t>
      </w:r>
    </w:p>
    <w:p w14:paraId="64165F2E" w14:textId="42CAF5F0" w:rsidR="000C141C" w:rsidRPr="000C141C" w:rsidRDefault="000C141C" w:rsidP="000C141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i</w:t>
      </w:r>
      <w:r w:rsidRPr="000C141C">
        <w:rPr>
          <w:rFonts w:ascii="Times New Roman" w:hAnsi="Times New Roman" w:cs="Times New Roman"/>
          <w:sz w:val="24"/>
          <w:szCs w:val="24"/>
        </w:rPr>
        <w:t xml:space="preserve">) Impulsar la formación continua de las personas acreditadoras que actúan en el centro. </w:t>
      </w:r>
    </w:p>
    <w:p w14:paraId="5FAB5606" w14:textId="4FF6B219" w:rsidR="00783BB1" w:rsidRPr="008934F5" w:rsidRDefault="000C141C" w:rsidP="008934F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j</w:t>
      </w:r>
      <w:r w:rsidRPr="000C141C">
        <w:rPr>
          <w:rFonts w:ascii="Times New Roman" w:hAnsi="Times New Roman" w:cs="Times New Roman"/>
          <w:sz w:val="24"/>
          <w:szCs w:val="24"/>
        </w:rPr>
        <w:t>) Llevar a cabo las funciones que le sean asignadas en la normativa reguladora del procedimiento de acreditación permanente en la Comunidad Valenciana, dentro del ámbito de su competencia.</w:t>
      </w:r>
    </w:p>
    <w:p w14:paraId="64B81BAC" w14:textId="7081EEC8" w:rsidR="006C7379" w:rsidRDefault="00F1555F" w:rsidP="008934F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2</w:t>
      </w:r>
      <w:r w:rsidR="008934F5" w:rsidRPr="008934F5">
        <w:rPr>
          <w:rFonts w:ascii="Times New Roman" w:hAnsi="Times New Roman" w:cs="Times New Roman"/>
          <w:sz w:val="24"/>
          <w:szCs w:val="24"/>
        </w:rPr>
        <w:t xml:space="preserve">. El profesorado que ejerce las funciones de coordinación de ciclos, </w:t>
      </w:r>
      <w:r w:rsidR="008934F5" w:rsidRPr="00B85034">
        <w:rPr>
          <w:rFonts w:ascii="Times New Roman" w:hAnsi="Times New Roman" w:cs="Times New Roman"/>
          <w:sz w:val="24"/>
          <w:szCs w:val="24"/>
        </w:rPr>
        <w:t>así como la jefatura de departamento y familia profesional, en su ámbito de competencia, colaborarán</w:t>
      </w:r>
      <w:r w:rsidR="008934F5" w:rsidRPr="008934F5">
        <w:rPr>
          <w:rFonts w:ascii="Times New Roman" w:hAnsi="Times New Roman" w:cs="Times New Roman"/>
          <w:sz w:val="24"/>
          <w:szCs w:val="24"/>
        </w:rPr>
        <w:t xml:space="preserve"> con la persona coordinadora del programa </w:t>
      </w:r>
      <w:r w:rsidR="008934F5" w:rsidRPr="00B85034">
        <w:rPr>
          <w:rFonts w:ascii="Times New Roman" w:hAnsi="Times New Roman" w:cs="Times New Roman"/>
          <w:i/>
          <w:iCs/>
          <w:sz w:val="24"/>
          <w:szCs w:val="24"/>
        </w:rPr>
        <w:t>Acredita</w:t>
      </w:r>
      <w:r w:rsidR="008934F5" w:rsidRPr="008934F5">
        <w:rPr>
          <w:rFonts w:ascii="Times New Roman" w:hAnsi="Times New Roman" w:cs="Times New Roman"/>
          <w:sz w:val="24"/>
          <w:szCs w:val="24"/>
        </w:rPr>
        <w:t xml:space="preserve"> de cada centro para el desarrollo del programa</w:t>
      </w:r>
      <w:r w:rsidR="008934F5">
        <w:rPr>
          <w:rFonts w:ascii="Times New Roman" w:hAnsi="Times New Roman" w:cs="Times New Roman"/>
          <w:sz w:val="24"/>
          <w:szCs w:val="24"/>
        </w:rPr>
        <w:t>.</w:t>
      </w:r>
    </w:p>
    <w:p w14:paraId="03EF195B" w14:textId="2FCE0ED9" w:rsidR="000E0F05" w:rsidRPr="000E0F05" w:rsidRDefault="000E0F05" w:rsidP="000E0F05">
      <w:pPr>
        <w:spacing w:after="0" w:line="360" w:lineRule="auto"/>
        <w:jc w:val="both"/>
        <w:rPr>
          <w:rFonts w:ascii="Times New Roman" w:hAnsi="Times New Roman" w:cs="Times New Roman"/>
          <w:i/>
          <w:iCs/>
          <w:sz w:val="24"/>
          <w:szCs w:val="24"/>
        </w:rPr>
      </w:pPr>
      <w:r w:rsidRPr="000E0F05">
        <w:rPr>
          <w:rFonts w:ascii="Times New Roman" w:hAnsi="Times New Roman" w:cs="Times New Roman"/>
          <w:i/>
          <w:iCs/>
          <w:sz w:val="24"/>
          <w:szCs w:val="24"/>
        </w:rPr>
        <w:t xml:space="preserve">Artículo </w:t>
      </w:r>
      <w:r w:rsidR="00DF46D5">
        <w:rPr>
          <w:rFonts w:ascii="Times New Roman" w:hAnsi="Times New Roman" w:cs="Times New Roman"/>
          <w:i/>
          <w:iCs/>
          <w:sz w:val="24"/>
          <w:szCs w:val="24"/>
        </w:rPr>
        <w:t>42</w:t>
      </w:r>
      <w:r w:rsidRPr="000E0F05">
        <w:rPr>
          <w:rFonts w:ascii="Times New Roman" w:hAnsi="Times New Roman" w:cs="Times New Roman"/>
          <w:i/>
          <w:iCs/>
          <w:sz w:val="24"/>
          <w:szCs w:val="24"/>
        </w:rPr>
        <w:t>. Formación integrada</w:t>
      </w:r>
      <w:r w:rsidR="00DF46D5">
        <w:rPr>
          <w:rFonts w:ascii="Times New Roman" w:hAnsi="Times New Roman" w:cs="Times New Roman"/>
          <w:i/>
          <w:iCs/>
          <w:sz w:val="24"/>
          <w:szCs w:val="24"/>
        </w:rPr>
        <w:t>.</w:t>
      </w:r>
    </w:p>
    <w:p w14:paraId="732803B7" w14:textId="06AC7A73" w:rsidR="000E0F05" w:rsidRDefault="000E0F05" w:rsidP="000E0F05">
      <w:pPr>
        <w:spacing w:after="0" w:line="360" w:lineRule="auto"/>
        <w:jc w:val="both"/>
        <w:rPr>
          <w:rFonts w:ascii="Times New Roman" w:hAnsi="Times New Roman" w:cs="Times New Roman"/>
          <w:sz w:val="24"/>
          <w:szCs w:val="24"/>
        </w:rPr>
      </w:pPr>
      <w:r w:rsidRPr="000E0F05">
        <w:rPr>
          <w:rFonts w:ascii="Times New Roman" w:hAnsi="Times New Roman" w:cs="Times New Roman"/>
          <w:sz w:val="24"/>
          <w:szCs w:val="24"/>
        </w:rPr>
        <w:t xml:space="preserve">Dentro del ámbito de gestión del programa </w:t>
      </w:r>
      <w:r w:rsidRPr="00EB1BAA">
        <w:rPr>
          <w:rFonts w:ascii="Times New Roman" w:hAnsi="Times New Roman" w:cs="Times New Roman"/>
          <w:i/>
          <w:iCs/>
          <w:sz w:val="24"/>
          <w:szCs w:val="24"/>
        </w:rPr>
        <w:t>Acredita</w:t>
      </w:r>
      <w:r w:rsidRPr="000E0F05">
        <w:rPr>
          <w:rFonts w:ascii="Times New Roman" w:hAnsi="Times New Roman" w:cs="Times New Roman"/>
          <w:sz w:val="24"/>
          <w:szCs w:val="24"/>
        </w:rPr>
        <w:t>, se incluye la supervisión de la oferta de Formación Profesional de grados C y B al amparo del Decreto 74/2019, de 24 de mayo, del Consell, de determinación de los requisitos y el procedimiento de aprobación de la oferta integrada de Formación Profesional en institutos de educación secundaria, autorizados.</w:t>
      </w:r>
    </w:p>
    <w:p w14:paraId="14624DEA" w14:textId="77777777" w:rsidR="00326454" w:rsidRPr="00326454" w:rsidRDefault="00326454" w:rsidP="00326454">
      <w:pPr>
        <w:spacing w:after="0" w:line="360" w:lineRule="auto"/>
        <w:jc w:val="center"/>
        <w:rPr>
          <w:rFonts w:ascii="Times New Roman" w:hAnsi="Times New Roman" w:cs="Times New Roman"/>
          <w:sz w:val="24"/>
          <w:szCs w:val="24"/>
        </w:rPr>
      </w:pPr>
      <w:r w:rsidRPr="00326454">
        <w:rPr>
          <w:rFonts w:ascii="Times New Roman" w:hAnsi="Times New Roman" w:cs="Times New Roman"/>
          <w:sz w:val="24"/>
          <w:szCs w:val="24"/>
        </w:rPr>
        <w:t>Sección sexta</w:t>
      </w:r>
    </w:p>
    <w:p w14:paraId="51930117" w14:textId="7FD00D6F" w:rsidR="000E0F05" w:rsidRPr="00270829" w:rsidRDefault="00326454" w:rsidP="00326454">
      <w:pPr>
        <w:spacing w:after="0" w:line="360" w:lineRule="auto"/>
        <w:jc w:val="center"/>
        <w:rPr>
          <w:rFonts w:ascii="Times New Roman" w:hAnsi="Times New Roman" w:cs="Times New Roman"/>
          <w:sz w:val="24"/>
          <w:szCs w:val="24"/>
        </w:rPr>
      </w:pPr>
      <w:r w:rsidRPr="128BBCA4">
        <w:rPr>
          <w:rFonts w:ascii="Times New Roman" w:hAnsi="Times New Roman" w:cs="Times New Roman"/>
          <w:sz w:val="24"/>
          <w:szCs w:val="24"/>
        </w:rPr>
        <w:t xml:space="preserve">Programa </w:t>
      </w:r>
      <w:r w:rsidR="00E95AE7" w:rsidRPr="000E18B9">
        <w:rPr>
          <w:rFonts w:ascii="Times New Roman" w:hAnsi="Times New Roman" w:cs="Times New Roman"/>
          <w:i/>
          <w:iCs/>
          <w:sz w:val="24"/>
          <w:szCs w:val="24"/>
        </w:rPr>
        <w:t>Iris</w:t>
      </w:r>
    </w:p>
    <w:p w14:paraId="439BF595" w14:textId="7F0CDC95" w:rsidR="004829A0" w:rsidRPr="00270829" w:rsidRDefault="004829A0" w:rsidP="004829A0">
      <w:pPr>
        <w:spacing w:after="0" w:line="360" w:lineRule="auto"/>
        <w:jc w:val="both"/>
        <w:rPr>
          <w:rFonts w:ascii="Times New Roman" w:hAnsi="Times New Roman" w:cs="Times New Roman"/>
          <w:i/>
          <w:sz w:val="24"/>
          <w:szCs w:val="24"/>
        </w:rPr>
      </w:pPr>
      <w:r w:rsidRPr="006C4330">
        <w:rPr>
          <w:rFonts w:ascii="Times New Roman" w:hAnsi="Times New Roman" w:cs="Times New Roman"/>
          <w:i/>
          <w:iCs/>
          <w:sz w:val="24"/>
          <w:szCs w:val="24"/>
        </w:rPr>
        <w:t xml:space="preserve">Artículo </w:t>
      </w:r>
      <w:r w:rsidR="006803B1">
        <w:rPr>
          <w:rFonts w:ascii="Times New Roman" w:hAnsi="Times New Roman" w:cs="Times New Roman"/>
          <w:i/>
          <w:iCs/>
          <w:sz w:val="24"/>
          <w:szCs w:val="24"/>
        </w:rPr>
        <w:t>43</w:t>
      </w:r>
      <w:r w:rsidRPr="006C4330">
        <w:rPr>
          <w:rFonts w:ascii="Times New Roman" w:hAnsi="Times New Roman" w:cs="Times New Roman"/>
          <w:i/>
          <w:iCs/>
          <w:sz w:val="24"/>
          <w:szCs w:val="24"/>
        </w:rPr>
        <w:t xml:space="preserve">. Objeto del programa </w:t>
      </w:r>
      <w:r w:rsidR="00E95AE7">
        <w:rPr>
          <w:rFonts w:ascii="Times New Roman" w:hAnsi="Times New Roman" w:cs="Times New Roman"/>
          <w:i/>
          <w:sz w:val="24"/>
          <w:szCs w:val="24"/>
        </w:rPr>
        <w:t>Iris</w:t>
      </w:r>
      <w:r w:rsidR="00595D74">
        <w:rPr>
          <w:rFonts w:ascii="Times New Roman" w:hAnsi="Times New Roman" w:cs="Times New Roman"/>
          <w:i/>
          <w:iCs/>
          <w:sz w:val="24"/>
          <w:szCs w:val="24"/>
        </w:rPr>
        <w:t>.</w:t>
      </w:r>
    </w:p>
    <w:p w14:paraId="3473AF10" w14:textId="2C1A42E7" w:rsidR="004829A0" w:rsidRPr="004829A0" w:rsidRDefault="00741606" w:rsidP="5AFA8C9D">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El</w:t>
      </w:r>
      <w:r w:rsidR="004829A0" w:rsidRPr="004829A0">
        <w:rPr>
          <w:rFonts w:ascii="Times New Roman" w:hAnsi="Times New Roman" w:cs="Times New Roman"/>
          <w:sz w:val="24"/>
          <w:szCs w:val="24"/>
        </w:rPr>
        <w:t xml:space="preserve"> programa </w:t>
      </w:r>
      <w:r>
        <w:rPr>
          <w:rFonts w:ascii="Times New Roman" w:hAnsi="Times New Roman" w:cs="Times New Roman"/>
          <w:i/>
          <w:sz w:val="24"/>
          <w:szCs w:val="24"/>
        </w:rPr>
        <w:t>Iris</w:t>
      </w:r>
      <w:r w:rsidRPr="004829A0">
        <w:rPr>
          <w:rFonts w:ascii="Times New Roman" w:hAnsi="Times New Roman" w:cs="Times New Roman"/>
          <w:sz w:val="24"/>
          <w:szCs w:val="24"/>
        </w:rPr>
        <w:t xml:space="preserve"> </w:t>
      </w:r>
      <w:r w:rsidR="004829A0" w:rsidRPr="004829A0">
        <w:rPr>
          <w:rFonts w:ascii="Times New Roman" w:hAnsi="Times New Roman" w:cs="Times New Roman"/>
          <w:sz w:val="24"/>
          <w:szCs w:val="24"/>
        </w:rPr>
        <w:t>tiene como objeto incorporar</w:t>
      </w:r>
      <w:r w:rsidR="192C30F1" w:rsidRPr="5AFA8C9D">
        <w:rPr>
          <w:rFonts w:ascii="Times New Roman" w:hAnsi="Times New Roman" w:cs="Times New Roman"/>
          <w:sz w:val="24"/>
          <w:szCs w:val="24"/>
        </w:rPr>
        <w:t>,</w:t>
      </w:r>
      <w:r w:rsidR="2582D4CD" w:rsidRPr="5AFA8C9D">
        <w:rPr>
          <w:rFonts w:ascii="Times New Roman" w:hAnsi="Times New Roman" w:cs="Times New Roman"/>
          <w:sz w:val="24"/>
          <w:szCs w:val="24"/>
        </w:rPr>
        <w:t xml:space="preserve"> reconocer o impulsar</w:t>
      </w:r>
      <w:r w:rsidR="5BE03CC6" w:rsidRPr="5AFA8C9D">
        <w:rPr>
          <w:rFonts w:ascii="Times New Roman" w:hAnsi="Times New Roman" w:cs="Times New Roman"/>
          <w:sz w:val="24"/>
          <w:szCs w:val="24"/>
        </w:rPr>
        <w:t>,</w:t>
      </w:r>
      <w:r w:rsidR="11710F57" w:rsidRPr="5AFA8C9D">
        <w:rPr>
          <w:rFonts w:ascii="Times New Roman" w:hAnsi="Times New Roman" w:cs="Times New Roman"/>
          <w:sz w:val="24"/>
          <w:szCs w:val="24"/>
        </w:rPr>
        <w:t xml:space="preserve"> según el caso,</w:t>
      </w:r>
      <w:r w:rsidR="004829A0" w:rsidRPr="004829A0">
        <w:rPr>
          <w:rFonts w:ascii="Times New Roman" w:hAnsi="Times New Roman" w:cs="Times New Roman"/>
          <w:sz w:val="24"/>
          <w:szCs w:val="24"/>
        </w:rPr>
        <w:t xml:space="preserve"> la dimensión internacional en los centros de Formación Profesional, promoviendo la </w:t>
      </w:r>
      <w:r w:rsidR="606D42B7" w:rsidRPr="5AFA8C9D">
        <w:rPr>
          <w:rFonts w:ascii="Times New Roman" w:hAnsi="Times New Roman" w:cs="Times New Roman"/>
          <w:sz w:val="24"/>
          <w:szCs w:val="24"/>
        </w:rPr>
        <w:t>elaboración de un plan de internacionalización en los centros a medio y largo plazo</w:t>
      </w:r>
      <w:r w:rsidR="3D43494E" w:rsidRPr="5AFA8C9D">
        <w:rPr>
          <w:rFonts w:ascii="Times New Roman" w:hAnsi="Times New Roman" w:cs="Times New Roman"/>
          <w:sz w:val="24"/>
          <w:szCs w:val="24"/>
        </w:rPr>
        <w:t xml:space="preserve">. </w:t>
      </w:r>
    </w:p>
    <w:p w14:paraId="5129212E" w14:textId="0FB9163B" w:rsidR="004829A0" w:rsidRPr="004829A0" w:rsidRDefault="3D43494E" w:rsidP="004829A0">
      <w:pPr>
        <w:spacing w:after="0" w:line="360" w:lineRule="auto"/>
        <w:jc w:val="both"/>
        <w:rPr>
          <w:rFonts w:ascii="Times New Roman" w:hAnsi="Times New Roman" w:cs="Times New Roman"/>
          <w:sz w:val="24"/>
          <w:szCs w:val="24"/>
        </w:rPr>
      </w:pPr>
      <w:r w:rsidRPr="5AFA8C9D">
        <w:rPr>
          <w:rFonts w:ascii="Times New Roman" w:hAnsi="Times New Roman" w:cs="Times New Roman"/>
          <w:sz w:val="24"/>
          <w:szCs w:val="24"/>
        </w:rPr>
        <w:t>A través de este plan</w:t>
      </w:r>
      <w:r w:rsidR="20547B75" w:rsidRPr="5AFA8C9D">
        <w:rPr>
          <w:rFonts w:ascii="Times New Roman" w:hAnsi="Times New Roman" w:cs="Times New Roman"/>
          <w:sz w:val="24"/>
          <w:szCs w:val="24"/>
        </w:rPr>
        <w:t>,</w:t>
      </w:r>
      <w:r w:rsidRPr="5AFA8C9D">
        <w:rPr>
          <w:rFonts w:ascii="Times New Roman" w:hAnsi="Times New Roman" w:cs="Times New Roman"/>
          <w:sz w:val="24"/>
          <w:szCs w:val="24"/>
        </w:rPr>
        <w:t xml:space="preserve"> se pretende consolidar </w:t>
      </w:r>
      <w:r w:rsidR="606D42B7" w:rsidRPr="5AFA8C9D">
        <w:rPr>
          <w:rFonts w:ascii="Times New Roman" w:hAnsi="Times New Roman" w:cs="Times New Roman"/>
          <w:sz w:val="24"/>
          <w:szCs w:val="24"/>
        </w:rPr>
        <w:t xml:space="preserve">la </w:t>
      </w:r>
      <w:r w:rsidR="004829A0" w:rsidRPr="004829A0">
        <w:rPr>
          <w:rFonts w:ascii="Times New Roman" w:hAnsi="Times New Roman" w:cs="Times New Roman"/>
          <w:sz w:val="24"/>
          <w:szCs w:val="24"/>
        </w:rPr>
        <w:t>participación en proyectos europeos, estancias formativas en el extranjero, colaboración con empresas internacionales y el desarrollo de competencias globales en alumnado y profesorado.</w:t>
      </w:r>
    </w:p>
    <w:p w14:paraId="31EAC990" w14:textId="1639EDAB" w:rsidR="004829A0" w:rsidRPr="00883293" w:rsidRDefault="004829A0" w:rsidP="004829A0">
      <w:pPr>
        <w:spacing w:after="0" w:line="360" w:lineRule="auto"/>
        <w:jc w:val="both"/>
        <w:rPr>
          <w:rFonts w:ascii="Times New Roman" w:hAnsi="Times New Roman" w:cs="Times New Roman"/>
          <w:i/>
          <w:iCs/>
          <w:sz w:val="24"/>
          <w:szCs w:val="24"/>
        </w:rPr>
      </w:pPr>
      <w:r w:rsidRPr="00883293">
        <w:rPr>
          <w:rFonts w:ascii="Times New Roman" w:hAnsi="Times New Roman" w:cs="Times New Roman"/>
          <w:i/>
          <w:iCs/>
          <w:sz w:val="24"/>
          <w:szCs w:val="24"/>
        </w:rPr>
        <w:t xml:space="preserve">Artículo </w:t>
      </w:r>
      <w:r w:rsidR="006803B1">
        <w:rPr>
          <w:rFonts w:ascii="Times New Roman" w:hAnsi="Times New Roman" w:cs="Times New Roman"/>
          <w:i/>
          <w:iCs/>
          <w:sz w:val="24"/>
          <w:szCs w:val="24"/>
        </w:rPr>
        <w:t>44</w:t>
      </w:r>
      <w:r w:rsidRPr="128BBCA4">
        <w:rPr>
          <w:rFonts w:ascii="Times New Roman" w:hAnsi="Times New Roman" w:cs="Times New Roman"/>
          <w:i/>
          <w:iCs/>
          <w:sz w:val="24"/>
          <w:szCs w:val="24"/>
        </w:rPr>
        <w:t xml:space="preserve">. </w:t>
      </w:r>
      <w:r w:rsidR="00076BF8">
        <w:rPr>
          <w:rFonts w:ascii="Times New Roman" w:hAnsi="Times New Roman" w:cs="Times New Roman"/>
          <w:i/>
          <w:iCs/>
          <w:sz w:val="24"/>
          <w:szCs w:val="24"/>
        </w:rPr>
        <w:t xml:space="preserve"> </w:t>
      </w:r>
      <w:r w:rsidR="00076BF8" w:rsidRPr="128BBCA4">
        <w:rPr>
          <w:rFonts w:ascii="Times New Roman" w:hAnsi="Times New Roman" w:cs="Times New Roman"/>
          <w:i/>
          <w:sz w:val="24"/>
          <w:szCs w:val="24"/>
        </w:rPr>
        <w:t xml:space="preserve">Finalidades </w:t>
      </w:r>
      <w:r w:rsidRPr="00883293">
        <w:rPr>
          <w:rFonts w:ascii="Times New Roman" w:hAnsi="Times New Roman" w:cs="Times New Roman"/>
          <w:i/>
          <w:iCs/>
          <w:sz w:val="24"/>
          <w:szCs w:val="24"/>
        </w:rPr>
        <w:t xml:space="preserve">del programa </w:t>
      </w:r>
      <w:r w:rsidR="00E95AE7">
        <w:rPr>
          <w:rFonts w:ascii="Times New Roman" w:hAnsi="Times New Roman" w:cs="Times New Roman"/>
          <w:i/>
          <w:iCs/>
          <w:sz w:val="24"/>
          <w:szCs w:val="24"/>
        </w:rPr>
        <w:t>Iris</w:t>
      </w:r>
      <w:r w:rsidR="00595D74">
        <w:rPr>
          <w:rFonts w:ascii="Times New Roman" w:hAnsi="Times New Roman" w:cs="Times New Roman"/>
          <w:i/>
          <w:iCs/>
          <w:sz w:val="24"/>
          <w:szCs w:val="24"/>
        </w:rPr>
        <w:t>.</w:t>
      </w:r>
    </w:p>
    <w:p w14:paraId="02F5B46B" w14:textId="0CA8BC1F" w:rsidR="004E58E5" w:rsidRPr="006B4A20" w:rsidRDefault="004E58E5" w:rsidP="004E58E5">
      <w:pPr>
        <w:spacing w:after="0" w:line="360" w:lineRule="auto"/>
        <w:jc w:val="both"/>
        <w:rPr>
          <w:rFonts w:ascii="Times New Roman" w:eastAsia="Aptos" w:hAnsi="Times New Roman" w:cs="Times New Roman"/>
          <w:sz w:val="24"/>
          <w:szCs w:val="24"/>
        </w:rPr>
      </w:pPr>
      <w:r>
        <w:rPr>
          <w:rFonts w:ascii="Times New Roman" w:eastAsia="Aptos" w:hAnsi="Times New Roman" w:cs="Times New Roman"/>
          <w:sz w:val="24"/>
          <w:szCs w:val="24"/>
        </w:rPr>
        <w:t>Las finalidades del</w:t>
      </w:r>
      <w:r w:rsidRPr="006B4A20">
        <w:rPr>
          <w:rFonts w:ascii="Times New Roman" w:eastAsia="Aptos" w:hAnsi="Times New Roman" w:cs="Times New Roman"/>
          <w:sz w:val="24"/>
          <w:szCs w:val="24"/>
        </w:rPr>
        <w:t xml:space="preserve"> programa </w:t>
      </w:r>
      <w:r>
        <w:rPr>
          <w:rFonts w:ascii="Times New Roman" w:hAnsi="Times New Roman" w:cs="Times New Roman"/>
          <w:i/>
          <w:iCs/>
          <w:sz w:val="24"/>
          <w:szCs w:val="24"/>
        </w:rPr>
        <w:t>Iris</w:t>
      </w:r>
      <w:r>
        <w:rPr>
          <w:rFonts w:ascii="Times New Roman" w:eastAsia="Aptos" w:hAnsi="Times New Roman" w:cs="Times New Roman"/>
          <w:sz w:val="24"/>
          <w:szCs w:val="24"/>
        </w:rPr>
        <w:t xml:space="preserve"> son</w:t>
      </w:r>
      <w:r w:rsidRPr="006B4A20">
        <w:rPr>
          <w:rFonts w:ascii="Times New Roman" w:eastAsia="Aptos" w:hAnsi="Times New Roman" w:cs="Times New Roman"/>
          <w:sz w:val="24"/>
          <w:szCs w:val="24"/>
        </w:rPr>
        <w:t>:</w:t>
      </w:r>
    </w:p>
    <w:p w14:paraId="174369B7" w14:textId="311AD539" w:rsidR="004829A0" w:rsidRPr="004829A0" w:rsidRDefault="004829A0" w:rsidP="004829A0">
      <w:pPr>
        <w:spacing w:after="0" w:line="360" w:lineRule="auto"/>
        <w:jc w:val="both"/>
        <w:rPr>
          <w:rFonts w:ascii="Times New Roman" w:hAnsi="Times New Roman" w:cs="Times New Roman"/>
          <w:sz w:val="24"/>
          <w:szCs w:val="24"/>
        </w:rPr>
      </w:pPr>
      <w:r w:rsidRPr="004829A0">
        <w:rPr>
          <w:rFonts w:ascii="Times New Roman" w:hAnsi="Times New Roman" w:cs="Times New Roman"/>
          <w:sz w:val="24"/>
          <w:szCs w:val="24"/>
        </w:rPr>
        <w:t>1.</w:t>
      </w:r>
      <w:r w:rsidR="00E234BC">
        <w:rPr>
          <w:rFonts w:ascii="Times New Roman" w:hAnsi="Times New Roman" w:cs="Times New Roman"/>
          <w:sz w:val="24"/>
          <w:szCs w:val="24"/>
        </w:rPr>
        <w:t xml:space="preserve"> </w:t>
      </w:r>
      <w:r w:rsidRPr="004829A0">
        <w:rPr>
          <w:rFonts w:ascii="Times New Roman" w:hAnsi="Times New Roman" w:cs="Times New Roman"/>
          <w:sz w:val="24"/>
          <w:szCs w:val="24"/>
        </w:rPr>
        <w:t>Foment</w:t>
      </w:r>
      <w:r w:rsidR="004D5B21">
        <w:rPr>
          <w:rFonts w:ascii="Times New Roman" w:hAnsi="Times New Roman" w:cs="Times New Roman"/>
          <w:sz w:val="24"/>
          <w:szCs w:val="24"/>
        </w:rPr>
        <w:t>ar</w:t>
      </w:r>
      <w:r w:rsidRPr="004829A0">
        <w:rPr>
          <w:rFonts w:ascii="Times New Roman" w:hAnsi="Times New Roman" w:cs="Times New Roman"/>
          <w:sz w:val="24"/>
          <w:szCs w:val="24"/>
        </w:rPr>
        <w:t xml:space="preserve"> la movilidad internacional del alumnado y profesorado mediante programas como </w:t>
      </w:r>
      <w:r w:rsidRPr="003B4E40">
        <w:rPr>
          <w:rFonts w:ascii="Times New Roman" w:hAnsi="Times New Roman" w:cs="Times New Roman"/>
          <w:i/>
          <w:iCs/>
          <w:sz w:val="24"/>
          <w:szCs w:val="24"/>
        </w:rPr>
        <w:t>Erasmus+</w:t>
      </w:r>
      <w:r w:rsidRPr="004829A0">
        <w:rPr>
          <w:rFonts w:ascii="Times New Roman" w:hAnsi="Times New Roman" w:cs="Times New Roman"/>
          <w:sz w:val="24"/>
          <w:szCs w:val="24"/>
        </w:rPr>
        <w:t>, intercambios y prácticas en empresas extranjeras.</w:t>
      </w:r>
    </w:p>
    <w:p w14:paraId="103B4123" w14:textId="1A822DF7" w:rsidR="004829A0" w:rsidRPr="004829A0" w:rsidRDefault="004829A0" w:rsidP="004829A0">
      <w:pPr>
        <w:spacing w:after="0" w:line="360" w:lineRule="auto"/>
        <w:jc w:val="both"/>
        <w:rPr>
          <w:rFonts w:ascii="Times New Roman" w:hAnsi="Times New Roman" w:cs="Times New Roman"/>
          <w:sz w:val="24"/>
          <w:szCs w:val="24"/>
        </w:rPr>
      </w:pPr>
      <w:r w:rsidRPr="004829A0">
        <w:rPr>
          <w:rFonts w:ascii="Times New Roman" w:hAnsi="Times New Roman" w:cs="Times New Roman"/>
          <w:sz w:val="24"/>
          <w:szCs w:val="24"/>
        </w:rPr>
        <w:t>2.</w:t>
      </w:r>
      <w:r w:rsidR="00E234BC">
        <w:rPr>
          <w:rFonts w:ascii="Times New Roman" w:hAnsi="Times New Roman" w:cs="Times New Roman"/>
          <w:sz w:val="24"/>
          <w:szCs w:val="24"/>
        </w:rPr>
        <w:t xml:space="preserve"> </w:t>
      </w:r>
      <w:r w:rsidRPr="004829A0">
        <w:rPr>
          <w:rFonts w:ascii="Times New Roman" w:hAnsi="Times New Roman" w:cs="Times New Roman"/>
          <w:sz w:val="24"/>
          <w:szCs w:val="24"/>
        </w:rPr>
        <w:t>Impuls</w:t>
      </w:r>
      <w:r w:rsidR="00FD48DE">
        <w:rPr>
          <w:rFonts w:ascii="Times New Roman" w:hAnsi="Times New Roman" w:cs="Times New Roman"/>
          <w:sz w:val="24"/>
          <w:szCs w:val="24"/>
        </w:rPr>
        <w:t>ar</w:t>
      </w:r>
      <w:r w:rsidRPr="004829A0">
        <w:rPr>
          <w:rFonts w:ascii="Times New Roman" w:hAnsi="Times New Roman" w:cs="Times New Roman"/>
          <w:sz w:val="24"/>
          <w:szCs w:val="24"/>
        </w:rPr>
        <w:t xml:space="preserve"> proyectos colaborativos con centros educativos y entidades de otros países.</w:t>
      </w:r>
    </w:p>
    <w:p w14:paraId="4C3EA345" w14:textId="625E7EBD" w:rsidR="004829A0" w:rsidRPr="004829A0" w:rsidRDefault="004829A0" w:rsidP="004829A0">
      <w:pPr>
        <w:spacing w:after="0" w:line="360" w:lineRule="auto"/>
        <w:jc w:val="both"/>
        <w:rPr>
          <w:rFonts w:ascii="Times New Roman" w:hAnsi="Times New Roman" w:cs="Times New Roman"/>
          <w:sz w:val="24"/>
          <w:szCs w:val="24"/>
        </w:rPr>
      </w:pPr>
      <w:r w:rsidRPr="004829A0">
        <w:rPr>
          <w:rFonts w:ascii="Times New Roman" w:hAnsi="Times New Roman" w:cs="Times New Roman"/>
          <w:sz w:val="24"/>
          <w:szCs w:val="24"/>
        </w:rPr>
        <w:t>3.</w:t>
      </w:r>
      <w:r w:rsidR="00E234BC">
        <w:rPr>
          <w:rFonts w:ascii="Times New Roman" w:hAnsi="Times New Roman" w:cs="Times New Roman"/>
          <w:sz w:val="24"/>
          <w:szCs w:val="24"/>
        </w:rPr>
        <w:t xml:space="preserve"> </w:t>
      </w:r>
      <w:r w:rsidRPr="004829A0">
        <w:rPr>
          <w:rFonts w:ascii="Times New Roman" w:hAnsi="Times New Roman" w:cs="Times New Roman"/>
          <w:sz w:val="24"/>
          <w:szCs w:val="24"/>
        </w:rPr>
        <w:t>Integra</w:t>
      </w:r>
      <w:r w:rsidR="00FD48DE">
        <w:rPr>
          <w:rFonts w:ascii="Times New Roman" w:hAnsi="Times New Roman" w:cs="Times New Roman"/>
          <w:sz w:val="24"/>
          <w:szCs w:val="24"/>
        </w:rPr>
        <w:t>r</w:t>
      </w:r>
      <w:r w:rsidRPr="004829A0">
        <w:rPr>
          <w:rFonts w:ascii="Times New Roman" w:hAnsi="Times New Roman" w:cs="Times New Roman"/>
          <w:sz w:val="24"/>
          <w:szCs w:val="24"/>
        </w:rPr>
        <w:t xml:space="preserve"> contenidos y metodologías que favorezcan el aprendizaje de lenguas extranjeras y competencias interculturales.</w:t>
      </w:r>
    </w:p>
    <w:p w14:paraId="1A0A79D1" w14:textId="44CA1011" w:rsidR="004829A0" w:rsidRDefault="004829A0" w:rsidP="004829A0">
      <w:pPr>
        <w:spacing w:after="0" w:line="360" w:lineRule="auto"/>
        <w:jc w:val="both"/>
        <w:rPr>
          <w:rFonts w:ascii="Times New Roman" w:hAnsi="Times New Roman" w:cs="Times New Roman"/>
          <w:sz w:val="24"/>
          <w:szCs w:val="24"/>
        </w:rPr>
      </w:pPr>
      <w:r w:rsidRPr="004829A0">
        <w:rPr>
          <w:rFonts w:ascii="Times New Roman" w:hAnsi="Times New Roman" w:cs="Times New Roman"/>
          <w:sz w:val="24"/>
          <w:szCs w:val="24"/>
        </w:rPr>
        <w:t>4.</w:t>
      </w:r>
      <w:r w:rsidR="00E234BC">
        <w:rPr>
          <w:rFonts w:ascii="Times New Roman" w:hAnsi="Times New Roman" w:cs="Times New Roman"/>
          <w:sz w:val="24"/>
          <w:szCs w:val="24"/>
        </w:rPr>
        <w:t xml:space="preserve"> </w:t>
      </w:r>
      <w:r w:rsidRPr="004829A0">
        <w:rPr>
          <w:rFonts w:ascii="Times New Roman" w:hAnsi="Times New Roman" w:cs="Times New Roman"/>
          <w:sz w:val="24"/>
          <w:szCs w:val="24"/>
        </w:rPr>
        <w:t>Promoci</w:t>
      </w:r>
      <w:r w:rsidR="00FD48DE">
        <w:rPr>
          <w:rFonts w:ascii="Times New Roman" w:hAnsi="Times New Roman" w:cs="Times New Roman"/>
          <w:sz w:val="24"/>
          <w:szCs w:val="24"/>
        </w:rPr>
        <w:t>onar</w:t>
      </w:r>
      <w:r w:rsidRPr="004829A0">
        <w:rPr>
          <w:rFonts w:ascii="Times New Roman" w:hAnsi="Times New Roman" w:cs="Times New Roman"/>
          <w:sz w:val="24"/>
          <w:szCs w:val="24"/>
        </w:rPr>
        <w:t xml:space="preserve"> la homologación de titulaciones y el reconocimiento de competencias en el marco europeo.</w:t>
      </w:r>
    </w:p>
    <w:p w14:paraId="58DE4D85" w14:textId="2B62DFD3" w:rsidR="00FD48DE" w:rsidRPr="004829A0" w:rsidRDefault="00FD48DE" w:rsidP="004829A0">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5. </w:t>
      </w:r>
      <w:r w:rsidRPr="00064E28">
        <w:rPr>
          <w:rFonts w:ascii="Times New Roman" w:hAnsi="Times New Roman" w:cs="Times New Roman"/>
          <w:sz w:val="24"/>
          <w:szCs w:val="24"/>
        </w:rPr>
        <w:t xml:space="preserve">Colaborar con otras comunidades autónomas </w:t>
      </w:r>
      <w:r>
        <w:rPr>
          <w:rFonts w:ascii="Times New Roman" w:hAnsi="Times New Roman" w:cs="Times New Roman"/>
          <w:sz w:val="24"/>
          <w:szCs w:val="24"/>
        </w:rPr>
        <w:t>para</w:t>
      </w:r>
      <w:r w:rsidRPr="00064E28">
        <w:rPr>
          <w:rFonts w:ascii="Times New Roman" w:hAnsi="Times New Roman" w:cs="Times New Roman"/>
          <w:sz w:val="24"/>
          <w:szCs w:val="24"/>
        </w:rPr>
        <w:t xml:space="preserve"> foment</w:t>
      </w:r>
      <w:r>
        <w:rPr>
          <w:rFonts w:ascii="Times New Roman" w:hAnsi="Times New Roman" w:cs="Times New Roman"/>
          <w:sz w:val="24"/>
          <w:szCs w:val="24"/>
        </w:rPr>
        <w:t>ar</w:t>
      </w:r>
      <w:r w:rsidRPr="00064E28">
        <w:rPr>
          <w:rFonts w:ascii="Times New Roman" w:hAnsi="Times New Roman" w:cs="Times New Roman"/>
          <w:sz w:val="24"/>
          <w:szCs w:val="24"/>
        </w:rPr>
        <w:t xml:space="preserve"> </w:t>
      </w:r>
      <w:r>
        <w:rPr>
          <w:rFonts w:ascii="Times New Roman" w:hAnsi="Times New Roman" w:cs="Times New Roman"/>
          <w:sz w:val="24"/>
          <w:szCs w:val="24"/>
        </w:rPr>
        <w:t>el intercambio de experiencias y buenas prácticas relacionadas con la internacionalización.</w:t>
      </w:r>
    </w:p>
    <w:p w14:paraId="1EF0020C" w14:textId="328E1E7D" w:rsidR="004829A0" w:rsidRDefault="004829A0" w:rsidP="004829A0">
      <w:pPr>
        <w:spacing w:after="0" w:line="360" w:lineRule="auto"/>
        <w:jc w:val="both"/>
        <w:rPr>
          <w:rFonts w:ascii="Times New Roman" w:hAnsi="Times New Roman" w:cs="Times New Roman"/>
          <w:i/>
          <w:iCs/>
          <w:sz w:val="24"/>
          <w:szCs w:val="24"/>
        </w:rPr>
      </w:pPr>
      <w:r w:rsidRPr="006C4330">
        <w:rPr>
          <w:rFonts w:ascii="Times New Roman" w:hAnsi="Times New Roman" w:cs="Times New Roman"/>
          <w:i/>
          <w:iCs/>
          <w:sz w:val="24"/>
          <w:szCs w:val="24"/>
        </w:rPr>
        <w:t xml:space="preserve">Artículo </w:t>
      </w:r>
      <w:r w:rsidR="00543E0A">
        <w:rPr>
          <w:rFonts w:ascii="Times New Roman" w:hAnsi="Times New Roman" w:cs="Times New Roman"/>
          <w:i/>
          <w:iCs/>
          <w:sz w:val="24"/>
          <w:szCs w:val="24"/>
        </w:rPr>
        <w:t>45</w:t>
      </w:r>
      <w:r w:rsidRPr="006C4330">
        <w:rPr>
          <w:rFonts w:ascii="Times New Roman" w:hAnsi="Times New Roman" w:cs="Times New Roman"/>
          <w:i/>
          <w:iCs/>
          <w:sz w:val="24"/>
          <w:szCs w:val="24"/>
        </w:rPr>
        <w:t xml:space="preserve">. Fases de implantación del programa </w:t>
      </w:r>
      <w:r w:rsidR="00E95AE7">
        <w:rPr>
          <w:rFonts w:ascii="Times New Roman" w:hAnsi="Times New Roman" w:cs="Times New Roman"/>
          <w:i/>
          <w:sz w:val="24"/>
          <w:szCs w:val="24"/>
        </w:rPr>
        <w:t>Iris</w:t>
      </w:r>
      <w:r w:rsidR="00543E0A">
        <w:rPr>
          <w:rFonts w:ascii="Times New Roman" w:hAnsi="Times New Roman" w:cs="Times New Roman"/>
          <w:i/>
          <w:iCs/>
          <w:sz w:val="24"/>
          <w:szCs w:val="24"/>
        </w:rPr>
        <w:t>.</w:t>
      </w:r>
    </w:p>
    <w:p w14:paraId="052E3B6E" w14:textId="2F31301A" w:rsidR="0034072B" w:rsidRPr="001404EA" w:rsidRDefault="0034072B" w:rsidP="0034072B">
      <w:pPr>
        <w:spacing w:after="0" w:line="360" w:lineRule="auto"/>
        <w:jc w:val="both"/>
        <w:rPr>
          <w:rFonts w:ascii="Times New Roman" w:hAnsi="Times New Roman" w:cs="Times New Roman"/>
          <w:sz w:val="24"/>
          <w:szCs w:val="24"/>
        </w:rPr>
      </w:pPr>
      <w:r w:rsidRPr="00984298">
        <w:rPr>
          <w:rFonts w:ascii="Times New Roman" w:hAnsi="Times New Roman" w:cs="Times New Roman"/>
          <w:sz w:val="24"/>
          <w:szCs w:val="24"/>
        </w:rPr>
        <w:t xml:space="preserve">Los centros que se incorporen al programa </w:t>
      </w:r>
      <w:r>
        <w:rPr>
          <w:rFonts w:ascii="Times New Roman" w:hAnsi="Times New Roman" w:cs="Times New Roman"/>
          <w:i/>
          <w:iCs/>
          <w:sz w:val="24"/>
          <w:szCs w:val="24"/>
        </w:rPr>
        <w:t>Iris</w:t>
      </w:r>
      <w:r w:rsidRPr="00984298">
        <w:rPr>
          <w:rFonts w:ascii="Times New Roman" w:hAnsi="Times New Roman" w:cs="Times New Roman"/>
          <w:sz w:val="24"/>
          <w:szCs w:val="24"/>
        </w:rPr>
        <w:t xml:space="preserve"> avanzarán en la implantación del programa </w:t>
      </w:r>
      <w:r>
        <w:rPr>
          <w:rFonts w:ascii="Times New Roman" w:hAnsi="Times New Roman" w:cs="Times New Roman"/>
          <w:sz w:val="24"/>
          <w:szCs w:val="24"/>
        </w:rPr>
        <w:t xml:space="preserve">siguiendo las siguientes </w:t>
      </w:r>
      <w:r w:rsidRPr="00984298">
        <w:rPr>
          <w:rFonts w:ascii="Times New Roman" w:hAnsi="Times New Roman" w:cs="Times New Roman"/>
          <w:sz w:val="24"/>
          <w:szCs w:val="24"/>
        </w:rPr>
        <w:t>fases</w:t>
      </w:r>
      <w:r w:rsidRPr="001404EA">
        <w:rPr>
          <w:rFonts w:ascii="Times New Roman" w:hAnsi="Times New Roman" w:cs="Times New Roman"/>
          <w:sz w:val="24"/>
          <w:szCs w:val="24"/>
        </w:rPr>
        <w:t>:</w:t>
      </w:r>
    </w:p>
    <w:p w14:paraId="681FF359" w14:textId="2CC78256" w:rsidR="00514FB2" w:rsidRPr="00514FB2" w:rsidRDefault="004829A0" w:rsidP="007E51C4">
      <w:pPr>
        <w:pStyle w:val="Prrafodelista"/>
        <w:numPr>
          <w:ilvl w:val="0"/>
          <w:numId w:val="20"/>
        </w:numPr>
        <w:spacing w:after="0" w:line="360" w:lineRule="auto"/>
        <w:ind w:left="426"/>
        <w:jc w:val="both"/>
        <w:rPr>
          <w:rFonts w:ascii="Times New Roman" w:hAnsi="Times New Roman" w:cs="Times New Roman"/>
          <w:sz w:val="24"/>
          <w:szCs w:val="24"/>
        </w:rPr>
      </w:pPr>
      <w:r w:rsidRPr="004829A0">
        <w:rPr>
          <w:rFonts w:ascii="Times New Roman" w:hAnsi="Times New Roman" w:cs="Times New Roman"/>
          <w:sz w:val="24"/>
          <w:szCs w:val="24"/>
        </w:rPr>
        <w:t>Fase de sensibilización y formación</w:t>
      </w:r>
      <w:r w:rsidR="00514FB2" w:rsidRPr="00514FB2">
        <w:rPr>
          <w:rFonts w:ascii="Times New Roman" w:hAnsi="Times New Roman" w:cs="Times New Roman"/>
          <w:sz w:val="24"/>
          <w:szCs w:val="24"/>
        </w:rPr>
        <w:t>.</w:t>
      </w:r>
    </w:p>
    <w:p w14:paraId="12056398" w14:textId="13357928" w:rsidR="004829A0" w:rsidRPr="004829A0" w:rsidRDefault="007E51C4" w:rsidP="004829A0">
      <w:pPr>
        <w:spacing w:after="0" w:line="360" w:lineRule="auto"/>
        <w:jc w:val="both"/>
        <w:rPr>
          <w:rFonts w:ascii="Times New Roman" w:hAnsi="Times New Roman" w:cs="Times New Roman"/>
          <w:sz w:val="24"/>
          <w:szCs w:val="24"/>
        </w:rPr>
      </w:pPr>
      <w:r>
        <w:rPr>
          <w:rFonts w:ascii="Times New Roman" w:hAnsi="Times New Roman" w:cs="Times New Roman"/>
          <w:sz w:val="24"/>
          <w:szCs w:val="24"/>
        </w:rPr>
        <w:t>F</w:t>
      </w:r>
      <w:r w:rsidR="004829A0" w:rsidRPr="007E51C4">
        <w:rPr>
          <w:rFonts w:ascii="Times New Roman" w:hAnsi="Times New Roman" w:cs="Times New Roman"/>
          <w:sz w:val="24"/>
          <w:szCs w:val="24"/>
        </w:rPr>
        <w:t>ormación</w:t>
      </w:r>
      <w:r w:rsidR="004829A0" w:rsidRPr="004829A0">
        <w:rPr>
          <w:rFonts w:ascii="Times New Roman" w:hAnsi="Times New Roman" w:cs="Times New Roman"/>
          <w:sz w:val="24"/>
          <w:szCs w:val="24"/>
        </w:rPr>
        <w:t xml:space="preserve"> inicial sobre programas europeos, movilidad internacional y competencias globales.</w:t>
      </w:r>
    </w:p>
    <w:p w14:paraId="1C79EAB3" w14:textId="0C2D8F1A" w:rsidR="007E51C4" w:rsidRPr="007E51C4" w:rsidRDefault="316A3D34" w:rsidP="00526BA0">
      <w:pPr>
        <w:pStyle w:val="Prrafodelista"/>
        <w:numPr>
          <w:ilvl w:val="0"/>
          <w:numId w:val="20"/>
        </w:numPr>
        <w:spacing w:after="0" w:line="360" w:lineRule="auto"/>
        <w:ind w:left="426"/>
        <w:jc w:val="both"/>
        <w:rPr>
          <w:rFonts w:ascii="Times New Roman" w:hAnsi="Times New Roman" w:cs="Times New Roman"/>
          <w:sz w:val="24"/>
          <w:szCs w:val="24"/>
        </w:rPr>
      </w:pPr>
      <w:r w:rsidRPr="5AFA8C9D">
        <w:rPr>
          <w:rFonts w:ascii="Times New Roman" w:hAnsi="Times New Roman" w:cs="Times New Roman"/>
          <w:sz w:val="24"/>
          <w:szCs w:val="24"/>
        </w:rPr>
        <w:t>Fase de diseño del plan de internacionalización</w:t>
      </w:r>
      <w:r w:rsidR="007E51C4" w:rsidRPr="007E51C4">
        <w:rPr>
          <w:rFonts w:ascii="Times New Roman" w:hAnsi="Times New Roman" w:cs="Times New Roman"/>
          <w:sz w:val="24"/>
          <w:szCs w:val="24"/>
        </w:rPr>
        <w:t>.</w:t>
      </w:r>
    </w:p>
    <w:p w14:paraId="1BDFF933" w14:textId="1184E40F" w:rsidR="316A3D34" w:rsidRDefault="00526BA0" w:rsidP="00526BA0">
      <w:pPr>
        <w:spacing w:after="0" w:line="360" w:lineRule="auto"/>
        <w:jc w:val="both"/>
        <w:rPr>
          <w:rFonts w:ascii="Times New Roman" w:hAnsi="Times New Roman" w:cs="Times New Roman"/>
          <w:sz w:val="24"/>
          <w:szCs w:val="24"/>
        </w:rPr>
      </w:pPr>
      <w:r w:rsidRPr="00526BA0">
        <w:rPr>
          <w:rFonts w:ascii="Times New Roman" w:hAnsi="Times New Roman" w:cs="Times New Roman"/>
          <w:sz w:val="24"/>
          <w:szCs w:val="24"/>
        </w:rPr>
        <w:t>E</w:t>
      </w:r>
      <w:r w:rsidR="316A3D34" w:rsidRPr="00526BA0">
        <w:rPr>
          <w:rFonts w:ascii="Times New Roman" w:hAnsi="Times New Roman" w:cs="Times New Roman"/>
          <w:sz w:val="24"/>
          <w:szCs w:val="24"/>
        </w:rPr>
        <w:t>laboración</w:t>
      </w:r>
      <w:r w:rsidR="316A3D34" w:rsidRPr="5AFA8C9D">
        <w:rPr>
          <w:rFonts w:ascii="Times New Roman" w:hAnsi="Times New Roman" w:cs="Times New Roman"/>
          <w:sz w:val="24"/>
          <w:szCs w:val="24"/>
        </w:rPr>
        <w:t xml:space="preserve"> de un plan estratégico del centro que contemple acciones internacionales</w:t>
      </w:r>
      <w:r w:rsidR="1AE73103" w:rsidRPr="5AFA8C9D">
        <w:rPr>
          <w:rFonts w:ascii="Times New Roman" w:hAnsi="Times New Roman" w:cs="Times New Roman"/>
          <w:sz w:val="24"/>
          <w:szCs w:val="24"/>
        </w:rPr>
        <w:t xml:space="preserve"> que formará parte del </w:t>
      </w:r>
      <w:r w:rsidR="00144364">
        <w:rPr>
          <w:rFonts w:ascii="Times New Roman" w:hAnsi="Times New Roman" w:cs="Times New Roman"/>
          <w:sz w:val="24"/>
          <w:szCs w:val="24"/>
        </w:rPr>
        <w:t>PEC o el PFC</w:t>
      </w:r>
      <w:r w:rsidR="1AE73103" w:rsidRPr="5AFA8C9D">
        <w:rPr>
          <w:rFonts w:ascii="Times New Roman" w:hAnsi="Times New Roman" w:cs="Times New Roman"/>
          <w:sz w:val="24"/>
          <w:szCs w:val="24"/>
        </w:rPr>
        <w:t>.</w:t>
      </w:r>
    </w:p>
    <w:p w14:paraId="24DF7C98" w14:textId="2CBB972E" w:rsidR="00526BA0" w:rsidRPr="00526BA0" w:rsidRDefault="004829A0" w:rsidP="00526BA0">
      <w:pPr>
        <w:pStyle w:val="Prrafodelista"/>
        <w:numPr>
          <w:ilvl w:val="0"/>
          <w:numId w:val="20"/>
        </w:numPr>
        <w:spacing w:after="0" w:line="360" w:lineRule="auto"/>
        <w:ind w:left="426"/>
        <w:jc w:val="both"/>
        <w:rPr>
          <w:rFonts w:ascii="Times New Roman" w:hAnsi="Times New Roman" w:cs="Times New Roman"/>
          <w:sz w:val="24"/>
          <w:szCs w:val="24"/>
        </w:rPr>
      </w:pPr>
      <w:r w:rsidRPr="004829A0">
        <w:rPr>
          <w:rFonts w:ascii="Times New Roman" w:hAnsi="Times New Roman" w:cs="Times New Roman"/>
          <w:sz w:val="24"/>
          <w:szCs w:val="24"/>
        </w:rPr>
        <w:t>Fase de ejecución</w:t>
      </w:r>
      <w:r w:rsidR="00526BA0" w:rsidRPr="00526BA0">
        <w:rPr>
          <w:rFonts w:ascii="Times New Roman" w:hAnsi="Times New Roman" w:cs="Times New Roman"/>
          <w:sz w:val="24"/>
          <w:szCs w:val="24"/>
        </w:rPr>
        <w:t>.</w:t>
      </w:r>
    </w:p>
    <w:p w14:paraId="3C77DD4C" w14:textId="0E71DD70" w:rsidR="004829A0" w:rsidRPr="004829A0" w:rsidRDefault="00526BA0" w:rsidP="004829A0">
      <w:pPr>
        <w:spacing w:after="0" w:line="360" w:lineRule="auto"/>
        <w:jc w:val="both"/>
        <w:rPr>
          <w:rFonts w:ascii="Times New Roman" w:hAnsi="Times New Roman" w:cs="Times New Roman"/>
          <w:sz w:val="24"/>
          <w:szCs w:val="24"/>
        </w:rPr>
      </w:pPr>
      <w:r w:rsidRPr="00526BA0">
        <w:rPr>
          <w:rFonts w:ascii="Times New Roman" w:hAnsi="Times New Roman" w:cs="Times New Roman"/>
          <w:sz w:val="24"/>
          <w:szCs w:val="24"/>
        </w:rPr>
        <w:t>Pa</w:t>
      </w:r>
      <w:r w:rsidR="004829A0" w:rsidRPr="00526BA0">
        <w:rPr>
          <w:rFonts w:ascii="Times New Roman" w:hAnsi="Times New Roman" w:cs="Times New Roman"/>
          <w:sz w:val="24"/>
          <w:szCs w:val="24"/>
        </w:rPr>
        <w:t>rticipación</w:t>
      </w:r>
      <w:r w:rsidR="004829A0" w:rsidRPr="004829A0">
        <w:rPr>
          <w:rFonts w:ascii="Times New Roman" w:hAnsi="Times New Roman" w:cs="Times New Roman"/>
          <w:sz w:val="24"/>
          <w:szCs w:val="24"/>
        </w:rPr>
        <w:t xml:space="preserve"> activa en proyectos internacionales, estancias formativas y colaboración con entidades extranjeras.</w:t>
      </w:r>
    </w:p>
    <w:p w14:paraId="5D6CD94E" w14:textId="33D96934" w:rsidR="00526BA0" w:rsidRPr="00526BA0" w:rsidRDefault="004829A0" w:rsidP="00526BA0">
      <w:pPr>
        <w:pStyle w:val="Prrafodelista"/>
        <w:numPr>
          <w:ilvl w:val="0"/>
          <w:numId w:val="20"/>
        </w:numPr>
        <w:spacing w:after="0" w:line="360" w:lineRule="auto"/>
        <w:ind w:left="426"/>
        <w:jc w:val="both"/>
        <w:rPr>
          <w:rFonts w:ascii="Times New Roman" w:hAnsi="Times New Roman" w:cs="Times New Roman"/>
          <w:sz w:val="24"/>
          <w:szCs w:val="24"/>
        </w:rPr>
      </w:pPr>
      <w:r w:rsidRPr="5AFA8C9D">
        <w:rPr>
          <w:rFonts w:ascii="Times New Roman" w:hAnsi="Times New Roman" w:cs="Times New Roman"/>
          <w:sz w:val="24"/>
          <w:szCs w:val="24"/>
        </w:rPr>
        <w:t>Fase de consolidación</w:t>
      </w:r>
      <w:r w:rsidR="00526BA0" w:rsidRPr="00526BA0">
        <w:rPr>
          <w:rFonts w:ascii="Times New Roman" w:hAnsi="Times New Roman" w:cs="Times New Roman"/>
          <w:sz w:val="24"/>
          <w:szCs w:val="24"/>
        </w:rPr>
        <w:t>.</w:t>
      </w:r>
    </w:p>
    <w:p w14:paraId="5D717CDB" w14:textId="76F5B908" w:rsidR="004829A0" w:rsidRPr="00270829" w:rsidRDefault="00526BA0" w:rsidP="004829A0">
      <w:pPr>
        <w:spacing w:after="0" w:line="360" w:lineRule="auto"/>
        <w:jc w:val="both"/>
        <w:rPr>
          <w:rFonts w:ascii="Times New Roman" w:hAnsi="Times New Roman" w:cs="Times New Roman"/>
          <w:sz w:val="24"/>
          <w:szCs w:val="24"/>
        </w:rPr>
      </w:pPr>
      <w:r w:rsidRPr="00526BA0">
        <w:rPr>
          <w:rFonts w:ascii="Times New Roman" w:hAnsi="Times New Roman" w:cs="Times New Roman"/>
          <w:sz w:val="24"/>
          <w:szCs w:val="24"/>
        </w:rPr>
        <w:t>S</w:t>
      </w:r>
      <w:r w:rsidR="4DD33C55" w:rsidRPr="00526BA0">
        <w:rPr>
          <w:rFonts w:ascii="Times New Roman" w:hAnsi="Times New Roman" w:cs="Times New Roman"/>
          <w:sz w:val="24"/>
          <w:szCs w:val="24"/>
        </w:rPr>
        <w:t>eguimiento</w:t>
      </w:r>
      <w:r w:rsidR="008E0C08">
        <w:rPr>
          <w:rFonts w:ascii="Times New Roman" w:hAnsi="Times New Roman" w:cs="Times New Roman"/>
          <w:sz w:val="24"/>
          <w:szCs w:val="24"/>
        </w:rPr>
        <w:t xml:space="preserve"> de la </w:t>
      </w:r>
      <w:r w:rsidR="008E0C08" w:rsidRPr="5AFA8C9D">
        <w:rPr>
          <w:rFonts w:ascii="Times New Roman" w:hAnsi="Times New Roman" w:cs="Times New Roman"/>
          <w:sz w:val="24"/>
          <w:szCs w:val="24"/>
        </w:rPr>
        <w:t>realización del plan de internacionalización</w:t>
      </w:r>
      <w:r w:rsidR="4DD33C55" w:rsidRPr="5AFA8C9D">
        <w:rPr>
          <w:rFonts w:ascii="Times New Roman" w:hAnsi="Times New Roman" w:cs="Times New Roman"/>
          <w:sz w:val="24"/>
          <w:szCs w:val="24"/>
        </w:rPr>
        <w:t>, evaluación y propuestas de mejora.</w:t>
      </w:r>
      <w:r w:rsidR="006059C0" w:rsidRPr="5AFA8C9D">
        <w:rPr>
          <w:rFonts w:ascii="Times New Roman" w:hAnsi="Times New Roman" w:cs="Times New Roman"/>
          <w:sz w:val="24"/>
          <w:szCs w:val="24"/>
        </w:rPr>
        <w:t xml:space="preserve"> </w:t>
      </w:r>
    </w:p>
    <w:p w14:paraId="65CFCC00" w14:textId="23890D85" w:rsidR="004829A0" w:rsidRPr="00883293" w:rsidRDefault="004829A0" w:rsidP="004829A0">
      <w:pPr>
        <w:spacing w:after="0" w:line="360" w:lineRule="auto"/>
        <w:jc w:val="both"/>
        <w:rPr>
          <w:rFonts w:ascii="Times New Roman" w:hAnsi="Times New Roman" w:cs="Times New Roman"/>
          <w:i/>
          <w:iCs/>
          <w:sz w:val="24"/>
          <w:szCs w:val="24"/>
        </w:rPr>
      </w:pPr>
      <w:r w:rsidRPr="00883293">
        <w:rPr>
          <w:rFonts w:ascii="Times New Roman" w:hAnsi="Times New Roman" w:cs="Times New Roman"/>
          <w:i/>
          <w:iCs/>
          <w:sz w:val="24"/>
          <w:szCs w:val="24"/>
        </w:rPr>
        <w:t xml:space="preserve">Artículo </w:t>
      </w:r>
      <w:r w:rsidR="00DE3916">
        <w:rPr>
          <w:rFonts w:ascii="Times New Roman" w:hAnsi="Times New Roman" w:cs="Times New Roman"/>
          <w:i/>
          <w:iCs/>
          <w:sz w:val="24"/>
          <w:szCs w:val="24"/>
        </w:rPr>
        <w:t>46</w:t>
      </w:r>
      <w:r w:rsidRPr="00883293">
        <w:rPr>
          <w:rFonts w:ascii="Times New Roman" w:hAnsi="Times New Roman" w:cs="Times New Roman"/>
          <w:i/>
          <w:iCs/>
          <w:sz w:val="24"/>
          <w:szCs w:val="24"/>
        </w:rPr>
        <w:t>. Figura de la persona coordinadora del programa</w:t>
      </w:r>
      <w:r w:rsidRPr="00270829">
        <w:rPr>
          <w:rFonts w:ascii="Times New Roman" w:hAnsi="Times New Roman" w:cs="Times New Roman"/>
          <w:i/>
          <w:sz w:val="24"/>
          <w:szCs w:val="24"/>
        </w:rPr>
        <w:t xml:space="preserve"> </w:t>
      </w:r>
      <w:r w:rsidR="00E95AE7">
        <w:rPr>
          <w:rFonts w:ascii="Times New Roman" w:hAnsi="Times New Roman" w:cs="Times New Roman"/>
          <w:i/>
          <w:sz w:val="24"/>
          <w:szCs w:val="24"/>
        </w:rPr>
        <w:t>Iris</w:t>
      </w:r>
      <w:r w:rsidR="00DE3916">
        <w:rPr>
          <w:rFonts w:ascii="Times New Roman" w:hAnsi="Times New Roman" w:cs="Times New Roman"/>
          <w:i/>
          <w:iCs/>
          <w:sz w:val="24"/>
          <w:szCs w:val="24"/>
        </w:rPr>
        <w:t>.</w:t>
      </w:r>
    </w:p>
    <w:p w14:paraId="79A65746" w14:textId="77777777" w:rsidR="007C5E13" w:rsidRDefault="00E37D8F" w:rsidP="004E15DF">
      <w:pPr>
        <w:tabs>
          <w:tab w:val="left" w:pos="284"/>
          <w:tab w:val="left" w:pos="567"/>
          <w:tab w:val="left" w:pos="851"/>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1. La</w:t>
      </w:r>
      <w:r w:rsidR="004829A0" w:rsidRPr="004829A0">
        <w:rPr>
          <w:rFonts w:ascii="Times New Roman" w:hAnsi="Times New Roman" w:cs="Times New Roman"/>
          <w:sz w:val="24"/>
          <w:szCs w:val="24"/>
        </w:rPr>
        <w:t xml:space="preserve"> persona coordinadora del programa</w:t>
      </w:r>
      <w:r>
        <w:rPr>
          <w:rFonts w:ascii="Times New Roman" w:hAnsi="Times New Roman" w:cs="Times New Roman"/>
          <w:sz w:val="24"/>
          <w:szCs w:val="24"/>
        </w:rPr>
        <w:t xml:space="preserve"> </w:t>
      </w:r>
      <w:r>
        <w:rPr>
          <w:rFonts w:ascii="Times New Roman" w:hAnsi="Times New Roman" w:cs="Times New Roman"/>
          <w:i/>
          <w:sz w:val="24"/>
          <w:szCs w:val="24"/>
        </w:rPr>
        <w:t>Iris</w:t>
      </w:r>
      <w:r w:rsidR="004829A0" w:rsidRPr="004829A0">
        <w:rPr>
          <w:rFonts w:ascii="Times New Roman" w:hAnsi="Times New Roman" w:cs="Times New Roman"/>
          <w:sz w:val="24"/>
          <w:szCs w:val="24"/>
        </w:rPr>
        <w:t>,</w:t>
      </w:r>
      <w:r w:rsidR="007C5E13">
        <w:rPr>
          <w:rFonts w:ascii="Times New Roman" w:hAnsi="Times New Roman" w:cs="Times New Roman"/>
          <w:sz w:val="24"/>
          <w:szCs w:val="24"/>
        </w:rPr>
        <w:t xml:space="preserve"> deberá contar,</w:t>
      </w:r>
      <w:r w:rsidR="004829A0" w:rsidRPr="004829A0">
        <w:rPr>
          <w:rFonts w:ascii="Times New Roman" w:hAnsi="Times New Roman" w:cs="Times New Roman"/>
          <w:sz w:val="24"/>
          <w:szCs w:val="24"/>
        </w:rPr>
        <w:t xml:space="preserve"> preferentemente</w:t>
      </w:r>
      <w:r w:rsidR="7D482DFF" w:rsidRPr="5AFA8C9D">
        <w:rPr>
          <w:rFonts w:ascii="Times New Roman" w:hAnsi="Times New Roman" w:cs="Times New Roman"/>
          <w:sz w:val="24"/>
          <w:szCs w:val="24"/>
        </w:rPr>
        <w:t>,</w:t>
      </w:r>
      <w:r w:rsidR="004829A0" w:rsidRPr="004829A0">
        <w:rPr>
          <w:rFonts w:ascii="Times New Roman" w:hAnsi="Times New Roman" w:cs="Times New Roman"/>
          <w:sz w:val="24"/>
          <w:szCs w:val="24"/>
        </w:rPr>
        <w:t xml:space="preserve"> con experiencia en programas internacionales</w:t>
      </w:r>
      <w:r w:rsidR="007C5E13">
        <w:rPr>
          <w:rFonts w:ascii="Times New Roman" w:hAnsi="Times New Roman" w:cs="Times New Roman"/>
          <w:sz w:val="24"/>
          <w:szCs w:val="24"/>
        </w:rPr>
        <w:t>.</w:t>
      </w:r>
    </w:p>
    <w:p w14:paraId="2CEBAB07" w14:textId="1370F432" w:rsidR="000B3B04" w:rsidRPr="009C6716" w:rsidRDefault="000B3B04" w:rsidP="000B3B04">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2. Además de las genéricas indicadas en artículo 10 de esta orden,</w:t>
      </w:r>
      <w:r w:rsidRPr="00686FCC">
        <w:rPr>
          <w:rFonts w:ascii="Times New Roman" w:hAnsi="Times New Roman" w:cs="Times New Roman"/>
          <w:sz w:val="24"/>
          <w:szCs w:val="24"/>
        </w:rPr>
        <w:t xml:space="preserve"> </w:t>
      </w:r>
      <w:r>
        <w:rPr>
          <w:rFonts w:ascii="Times New Roman" w:hAnsi="Times New Roman" w:cs="Times New Roman"/>
          <w:sz w:val="24"/>
          <w:szCs w:val="24"/>
        </w:rPr>
        <w:t>l</w:t>
      </w:r>
      <w:r w:rsidRPr="00D8383B">
        <w:rPr>
          <w:rFonts w:ascii="Times New Roman" w:hAnsi="Times New Roman" w:cs="Times New Roman"/>
          <w:sz w:val="24"/>
          <w:szCs w:val="24"/>
        </w:rPr>
        <w:t xml:space="preserve">as funciones y obligaciones </w:t>
      </w:r>
      <w:r>
        <w:rPr>
          <w:rFonts w:ascii="Times New Roman" w:hAnsi="Times New Roman" w:cs="Times New Roman"/>
          <w:sz w:val="24"/>
          <w:szCs w:val="24"/>
        </w:rPr>
        <w:t xml:space="preserve">específicas </w:t>
      </w:r>
      <w:r w:rsidRPr="00686FCC">
        <w:rPr>
          <w:rFonts w:ascii="Times New Roman" w:hAnsi="Times New Roman" w:cs="Times New Roman"/>
          <w:sz w:val="24"/>
          <w:szCs w:val="24"/>
        </w:rPr>
        <w:t xml:space="preserve">de </w:t>
      </w:r>
      <w:r>
        <w:rPr>
          <w:rFonts w:ascii="Times New Roman" w:hAnsi="Times New Roman" w:cs="Times New Roman"/>
          <w:sz w:val="24"/>
          <w:szCs w:val="24"/>
        </w:rPr>
        <w:t xml:space="preserve">la persona coordinadora del programa </w:t>
      </w:r>
      <w:r>
        <w:rPr>
          <w:rFonts w:ascii="Times New Roman" w:hAnsi="Times New Roman" w:cs="Times New Roman"/>
          <w:i/>
          <w:sz w:val="24"/>
          <w:szCs w:val="24"/>
        </w:rPr>
        <w:t>Iris</w:t>
      </w:r>
      <w:r w:rsidRPr="00D8383B">
        <w:rPr>
          <w:rFonts w:ascii="Times New Roman" w:hAnsi="Times New Roman" w:cs="Times New Roman"/>
          <w:sz w:val="24"/>
          <w:szCs w:val="24"/>
        </w:rPr>
        <w:t xml:space="preserve"> s</w:t>
      </w:r>
      <w:r>
        <w:rPr>
          <w:rFonts w:ascii="Times New Roman" w:hAnsi="Times New Roman" w:cs="Times New Roman"/>
          <w:sz w:val="24"/>
          <w:szCs w:val="24"/>
        </w:rPr>
        <w:t>erá</w:t>
      </w:r>
      <w:r w:rsidRPr="00D8383B">
        <w:rPr>
          <w:rFonts w:ascii="Times New Roman" w:hAnsi="Times New Roman" w:cs="Times New Roman"/>
          <w:sz w:val="24"/>
          <w:szCs w:val="24"/>
        </w:rPr>
        <w:t>n</w:t>
      </w:r>
      <w:r w:rsidRPr="009C6716">
        <w:rPr>
          <w:rFonts w:ascii="Times New Roman" w:hAnsi="Times New Roman" w:cs="Times New Roman"/>
          <w:sz w:val="24"/>
          <w:szCs w:val="24"/>
        </w:rPr>
        <w:t>:</w:t>
      </w:r>
    </w:p>
    <w:p w14:paraId="168FA85B" w14:textId="0277DA54" w:rsidR="004829A0" w:rsidRPr="00270829" w:rsidRDefault="004829A0" w:rsidP="00DC4459">
      <w:pPr>
        <w:pStyle w:val="Prrafodelista"/>
        <w:numPr>
          <w:ilvl w:val="0"/>
          <w:numId w:val="4"/>
        </w:numPr>
        <w:spacing w:after="0" w:line="360" w:lineRule="auto"/>
        <w:ind w:left="284"/>
        <w:jc w:val="both"/>
        <w:rPr>
          <w:rFonts w:ascii="Times New Roman" w:hAnsi="Times New Roman" w:cs="Times New Roman"/>
          <w:sz w:val="24"/>
          <w:szCs w:val="24"/>
        </w:rPr>
      </w:pPr>
      <w:r w:rsidRPr="00C77FE0">
        <w:rPr>
          <w:rFonts w:ascii="Times New Roman" w:hAnsi="Times New Roman" w:cs="Times New Roman"/>
          <w:sz w:val="24"/>
          <w:szCs w:val="24"/>
        </w:rPr>
        <w:t>Coordinar las acciones internacionales del centro.</w:t>
      </w:r>
    </w:p>
    <w:p w14:paraId="203A6D73" w14:textId="64DAC312" w:rsidR="004829A0" w:rsidRPr="00C77FE0" w:rsidRDefault="004829A0" w:rsidP="00DC4459">
      <w:pPr>
        <w:pStyle w:val="Prrafodelista"/>
        <w:numPr>
          <w:ilvl w:val="0"/>
          <w:numId w:val="4"/>
        </w:numPr>
        <w:spacing w:after="0" w:line="360" w:lineRule="auto"/>
        <w:ind w:left="284"/>
        <w:jc w:val="both"/>
        <w:rPr>
          <w:rFonts w:ascii="Times New Roman" w:hAnsi="Times New Roman" w:cs="Times New Roman"/>
          <w:sz w:val="24"/>
          <w:szCs w:val="24"/>
        </w:rPr>
      </w:pPr>
      <w:r w:rsidRPr="00C77FE0">
        <w:rPr>
          <w:rFonts w:ascii="Times New Roman" w:hAnsi="Times New Roman" w:cs="Times New Roman"/>
          <w:sz w:val="24"/>
          <w:szCs w:val="24"/>
        </w:rPr>
        <w:t>Asesorar al profesorado y alumnado sobre oportunidades de movilidad.</w:t>
      </w:r>
    </w:p>
    <w:p w14:paraId="7C8585B4" w14:textId="76D6B682" w:rsidR="004829A0" w:rsidRPr="00C77FE0" w:rsidRDefault="004829A0" w:rsidP="00DC4459">
      <w:pPr>
        <w:pStyle w:val="Prrafodelista"/>
        <w:numPr>
          <w:ilvl w:val="0"/>
          <w:numId w:val="4"/>
        </w:numPr>
        <w:spacing w:after="0" w:line="360" w:lineRule="auto"/>
        <w:ind w:left="284"/>
        <w:jc w:val="both"/>
        <w:rPr>
          <w:rFonts w:ascii="Times New Roman" w:hAnsi="Times New Roman" w:cs="Times New Roman"/>
          <w:sz w:val="24"/>
          <w:szCs w:val="24"/>
        </w:rPr>
      </w:pPr>
      <w:r w:rsidRPr="00C77FE0">
        <w:rPr>
          <w:rFonts w:ascii="Times New Roman" w:hAnsi="Times New Roman" w:cs="Times New Roman"/>
          <w:sz w:val="24"/>
          <w:szCs w:val="24"/>
        </w:rPr>
        <w:t>Gestionar la participación en convocatorias europeas.</w:t>
      </w:r>
    </w:p>
    <w:p w14:paraId="29673BAF" w14:textId="6C245A00" w:rsidR="004829A0" w:rsidRPr="00C77FE0" w:rsidRDefault="004829A0" w:rsidP="00DC4459">
      <w:pPr>
        <w:pStyle w:val="Prrafodelista"/>
        <w:numPr>
          <w:ilvl w:val="0"/>
          <w:numId w:val="4"/>
        </w:numPr>
        <w:spacing w:after="0" w:line="360" w:lineRule="auto"/>
        <w:ind w:left="284"/>
        <w:jc w:val="both"/>
        <w:rPr>
          <w:rFonts w:ascii="Times New Roman" w:hAnsi="Times New Roman" w:cs="Times New Roman"/>
          <w:sz w:val="24"/>
          <w:szCs w:val="24"/>
        </w:rPr>
      </w:pPr>
      <w:r w:rsidRPr="00C77FE0">
        <w:rPr>
          <w:rFonts w:ascii="Times New Roman" w:hAnsi="Times New Roman" w:cs="Times New Roman"/>
          <w:sz w:val="24"/>
          <w:szCs w:val="24"/>
        </w:rPr>
        <w:t>Realizar el seguimiento y evaluación del programa.</w:t>
      </w:r>
    </w:p>
    <w:p w14:paraId="786974A0" w14:textId="1C540891" w:rsidR="004829A0" w:rsidRPr="00C77FE0" w:rsidRDefault="004829A0" w:rsidP="00DC4459">
      <w:pPr>
        <w:pStyle w:val="Prrafodelista"/>
        <w:numPr>
          <w:ilvl w:val="0"/>
          <w:numId w:val="4"/>
        </w:numPr>
        <w:spacing w:after="0" w:line="360" w:lineRule="auto"/>
        <w:ind w:left="284"/>
        <w:jc w:val="both"/>
        <w:rPr>
          <w:rFonts w:ascii="Times New Roman" w:hAnsi="Times New Roman" w:cs="Times New Roman"/>
          <w:sz w:val="24"/>
          <w:szCs w:val="24"/>
        </w:rPr>
      </w:pPr>
      <w:r w:rsidRPr="00C77FE0">
        <w:rPr>
          <w:rFonts w:ascii="Times New Roman" w:hAnsi="Times New Roman" w:cs="Times New Roman"/>
          <w:sz w:val="24"/>
          <w:szCs w:val="24"/>
        </w:rPr>
        <w:t>Colaborar con otros centros y entidades internacionales.</w:t>
      </w:r>
    </w:p>
    <w:p w14:paraId="4FBFAF5C" w14:textId="4FB3F07D" w:rsidR="00A90D50" w:rsidRPr="00A90D50" w:rsidRDefault="004829A0" w:rsidP="00A90D50">
      <w:pPr>
        <w:spacing w:after="0" w:line="360" w:lineRule="auto"/>
        <w:jc w:val="both"/>
        <w:rPr>
          <w:rFonts w:ascii="Times New Roman" w:hAnsi="Times New Roman" w:cs="Times New Roman"/>
          <w:i/>
          <w:iCs/>
          <w:sz w:val="24"/>
          <w:szCs w:val="24"/>
        </w:rPr>
      </w:pPr>
      <w:r w:rsidRPr="00883293">
        <w:rPr>
          <w:rFonts w:ascii="Times New Roman" w:hAnsi="Times New Roman" w:cs="Times New Roman"/>
          <w:i/>
          <w:iCs/>
          <w:sz w:val="24"/>
          <w:szCs w:val="24"/>
        </w:rPr>
        <w:t xml:space="preserve">Artículo </w:t>
      </w:r>
      <w:r w:rsidR="00CD3FBB" w:rsidRPr="128BBCA4">
        <w:rPr>
          <w:rFonts w:ascii="Times New Roman" w:hAnsi="Times New Roman" w:cs="Times New Roman"/>
          <w:i/>
          <w:iCs/>
          <w:sz w:val="24"/>
          <w:szCs w:val="24"/>
        </w:rPr>
        <w:t>4</w:t>
      </w:r>
      <w:r w:rsidR="0026094E">
        <w:rPr>
          <w:rFonts w:ascii="Times New Roman" w:hAnsi="Times New Roman" w:cs="Times New Roman"/>
          <w:i/>
          <w:iCs/>
          <w:sz w:val="24"/>
          <w:szCs w:val="24"/>
        </w:rPr>
        <w:t>7</w:t>
      </w:r>
      <w:r w:rsidRPr="00883293">
        <w:rPr>
          <w:rFonts w:ascii="Times New Roman" w:hAnsi="Times New Roman" w:cs="Times New Roman"/>
          <w:i/>
          <w:iCs/>
          <w:sz w:val="24"/>
          <w:szCs w:val="24"/>
        </w:rPr>
        <w:t xml:space="preserve">. </w:t>
      </w:r>
      <w:r w:rsidR="00A90D50" w:rsidRPr="00A90D50">
        <w:rPr>
          <w:rFonts w:ascii="Times New Roman" w:hAnsi="Times New Roman" w:cs="Times New Roman"/>
          <w:i/>
          <w:iCs/>
          <w:sz w:val="24"/>
          <w:szCs w:val="24"/>
        </w:rPr>
        <w:t xml:space="preserve">Criterios de evaluación del programa </w:t>
      </w:r>
      <w:r w:rsidR="00E95AE7">
        <w:rPr>
          <w:rFonts w:ascii="Times New Roman" w:hAnsi="Times New Roman" w:cs="Times New Roman"/>
          <w:i/>
          <w:iCs/>
          <w:sz w:val="24"/>
          <w:szCs w:val="24"/>
        </w:rPr>
        <w:t>Iris</w:t>
      </w:r>
      <w:r w:rsidR="00A90D50" w:rsidRPr="00A90D50">
        <w:rPr>
          <w:rFonts w:ascii="Times New Roman" w:hAnsi="Times New Roman" w:cs="Times New Roman"/>
          <w:i/>
          <w:iCs/>
          <w:sz w:val="24"/>
          <w:szCs w:val="24"/>
        </w:rPr>
        <w:t>.</w:t>
      </w:r>
    </w:p>
    <w:p w14:paraId="0ECBFD00" w14:textId="203F69E2" w:rsidR="00B87E91" w:rsidRDefault="00A90D50" w:rsidP="00A90D50">
      <w:pPr>
        <w:spacing w:after="0" w:line="360" w:lineRule="auto"/>
        <w:jc w:val="both"/>
        <w:rPr>
          <w:rFonts w:ascii="Times New Roman" w:hAnsi="Times New Roman" w:cs="Times New Roman"/>
          <w:sz w:val="24"/>
          <w:szCs w:val="24"/>
        </w:rPr>
      </w:pPr>
      <w:r w:rsidRPr="00A90D50">
        <w:rPr>
          <w:rFonts w:ascii="Times New Roman" w:hAnsi="Times New Roman" w:cs="Times New Roman"/>
          <w:sz w:val="24"/>
          <w:szCs w:val="24"/>
        </w:rPr>
        <w:t xml:space="preserve">Para la autoevaluación del programa </w:t>
      </w:r>
      <w:r w:rsidR="00E95AE7" w:rsidRPr="00EB1BAA">
        <w:rPr>
          <w:rFonts w:ascii="Times New Roman" w:hAnsi="Times New Roman" w:cs="Times New Roman"/>
          <w:i/>
          <w:iCs/>
          <w:sz w:val="24"/>
          <w:szCs w:val="24"/>
        </w:rPr>
        <w:t>Iris</w:t>
      </w:r>
      <w:r w:rsidRPr="00A90D50">
        <w:rPr>
          <w:rFonts w:ascii="Times New Roman" w:hAnsi="Times New Roman" w:cs="Times New Roman"/>
          <w:sz w:val="24"/>
          <w:szCs w:val="24"/>
        </w:rPr>
        <w:t xml:space="preserve"> a la que se refiere el artículo </w:t>
      </w:r>
      <w:r w:rsidRPr="00270829">
        <w:rPr>
          <w:rFonts w:ascii="Times New Roman" w:hAnsi="Times New Roman" w:cs="Times New Roman"/>
          <w:sz w:val="24"/>
          <w:szCs w:val="24"/>
        </w:rPr>
        <w:t>1</w:t>
      </w:r>
      <w:r w:rsidR="0084055F">
        <w:rPr>
          <w:rFonts w:ascii="Times New Roman" w:hAnsi="Times New Roman" w:cs="Times New Roman"/>
          <w:sz w:val="24"/>
          <w:szCs w:val="24"/>
        </w:rPr>
        <w:t>1</w:t>
      </w:r>
      <w:r w:rsidRPr="00A90D50">
        <w:rPr>
          <w:rFonts w:ascii="Times New Roman" w:hAnsi="Times New Roman" w:cs="Times New Roman"/>
          <w:sz w:val="24"/>
          <w:szCs w:val="24"/>
        </w:rPr>
        <w:t xml:space="preserve"> de esta orden se valorarán los siguientes criterios:</w:t>
      </w:r>
    </w:p>
    <w:p w14:paraId="0A469C7B" w14:textId="5ABA4C5B" w:rsidR="00123B72"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123B72" w:rsidRPr="00796F89">
        <w:rPr>
          <w:rFonts w:ascii="Times New Roman" w:hAnsi="Times New Roman" w:cs="Times New Roman"/>
          <w:sz w:val="24"/>
          <w:szCs w:val="24"/>
        </w:rPr>
        <w:t>Alcance del programa a la oferta de formación profesional implantada en el centro.</w:t>
      </w:r>
    </w:p>
    <w:p w14:paraId="151840D8" w14:textId="659A6236" w:rsidR="00A35B4C"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6381B" w:rsidRPr="00796F89">
        <w:rPr>
          <w:rFonts w:ascii="Times New Roman" w:hAnsi="Times New Roman" w:cs="Times New Roman"/>
          <w:sz w:val="24"/>
          <w:szCs w:val="24"/>
        </w:rPr>
        <w:t>Número de profesorado del centro, formado e implicado en el programa</w:t>
      </w:r>
      <w:r w:rsidR="00C83706" w:rsidRPr="00796F89">
        <w:rPr>
          <w:rFonts w:ascii="Times New Roman" w:hAnsi="Times New Roman" w:cs="Times New Roman"/>
          <w:sz w:val="24"/>
          <w:szCs w:val="24"/>
        </w:rPr>
        <w:t>.</w:t>
      </w:r>
    </w:p>
    <w:p w14:paraId="3426B0F8" w14:textId="4CF116C6" w:rsidR="00C83706"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6381B" w:rsidRPr="00796F89">
        <w:rPr>
          <w:rFonts w:ascii="Times New Roman" w:hAnsi="Times New Roman" w:cs="Times New Roman"/>
          <w:sz w:val="24"/>
          <w:szCs w:val="24"/>
        </w:rPr>
        <w:t>Número de alumnado implicado en proyectos relacionados con las finalidades del programa</w:t>
      </w:r>
      <w:r w:rsidR="00C83706" w:rsidRPr="00796F89">
        <w:rPr>
          <w:rFonts w:ascii="Times New Roman" w:hAnsi="Times New Roman" w:cs="Times New Roman"/>
          <w:sz w:val="24"/>
          <w:szCs w:val="24"/>
        </w:rPr>
        <w:t>.</w:t>
      </w:r>
    </w:p>
    <w:p w14:paraId="32EC7220" w14:textId="0D14DC4B" w:rsidR="00C83706"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812074" w:rsidRPr="00796F89">
        <w:rPr>
          <w:rFonts w:ascii="Times New Roman" w:hAnsi="Times New Roman" w:cs="Times New Roman"/>
          <w:sz w:val="24"/>
          <w:szCs w:val="24"/>
        </w:rPr>
        <w:t>Resultados</w:t>
      </w:r>
      <w:r w:rsidR="000E0644" w:rsidRPr="00796F89">
        <w:rPr>
          <w:rFonts w:ascii="Times New Roman" w:hAnsi="Times New Roman" w:cs="Times New Roman"/>
          <w:sz w:val="24"/>
          <w:szCs w:val="24"/>
        </w:rPr>
        <w:t xml:space="preserve"> académicos</w:t>
      </w:r>
      <w:r w:rsidR="00812074" w:rsidRPr="00796F89">
        <w:rPr>
          <w:rFonts w:ascii="Times New Roman" w:hAnsi="Times New Roman" w:cs="Times New Roman"/>
          <w:sz w:val="24"/>
          <w:szCs w:val="24"/>
        </w:rPr>
        <w:t xml:space="preserve"> obtenidos</w:t>
      </w:r>
      <w:r w:rsidR="000E0644" w:rsidRPr="00796F89">
        <w:rPr>
          <w:rFonts w:ascii="Times New Roman" w:hAnsi="Times New Roman" w:cs="Times New Roman"/>
          <w:sz w:val="24"/>
          <w:szCs w:val="24"/>
        </w:rPr>
        <w:t>, absentismo</w:t>
      </w:r>
      <w:r w:rsidR="00812074" w:rsidRPr="00796F89">
        <w:rPr>
          <w:rFonts w:ascii="Times New Roman" w:hAnsi="Times New Roman" w:cs="Times New Roman"/>
          <w:sz w:val="24"/>
          <w:szCs w:val="24"/>
        </w:rPr>
        <w:t xml:space="preserve"> y competencias internacionales.</w:t>
      </w:r>
    </w:p>
    <w:p w14:paraId="4DC3FF32" w14:textId="059E6C00" w:rsidR="00812074"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D5E86" w:rsidRPr="00796F89">
        <w:rPr>
          <w:rFonts w:ascii="Times New Roman" w:hAnsi="Times New Roman" w:cs="Times New Roman"/>
          <w:sz w:val="24"/>
          <w:szCs w:val="24"/>
        </w:rPr>
        <w:t>Inserción del plan de internacionalización en el PEC</w:t>
      </w:r>
      <w:r w:rsidR="00657E12" w:rsidRPr="00796F89">
        <w:rPr>
          <w:rFonts w:ascii="Times New Roman" w:hAnsi="Times New Roman" w:cs="Times New Roman"/>
          <w:sz w:val="24"/>
          <w:szCs w:val="24"/>
        </w:rPr>
        <w:t xml:space="preserve"> o el PFC</w:t>
      </w:r>
      <w:r w:rsidR="002D5E86" w:rsidRPr="00796F89">
        <w:rPr>
          <w:rFonts w:ascii="Times New Roman" w:hAnsi="Times New Roman" w:cs="Times New Roman"/>
          <w:sz w:val="24"/>
          <w:szCs w:val="24"/>
        </w:rPr>
        <w:t>.</w:t>
      </w:r>
    </w:p>
    <w:p w14:paraId="31C293E4" w14:textId="69C02786" w:rsidR="00B6381B"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6381B" w:rsidRPr="00796F89">
        <w:rPr>
          <w:rFonts w:ascii="Times New Roman" w:hAnsi="Times New Roman" w:cs="Times New Roman"/>
          <w:sz w:val="24"/>
          <w:szCs w:val="24"/>
        </w:rPr>
        <w:t>Proyectos internaciones activos en el centro.</w:t>
      </w:r>
    </w:p>
    <w:p w14:paraId="2EA890ED" w14:textId="18406D05" w:rsidR="002D5E86"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D5E86" w:rsidRPr="00796F89">
        <w:rPr>
          <w:rFonts w:ascii="Times New Roman" w:hAnsi="Times New Roman" w:cs="Times New Roman"/>
          <w:sz w:val="24"/>
          <w:szCs w:val="24"/>
        </w:rPr>
        <w:t>Colaboración con entidades extranjeras.</w:t>
      </w:r>
    </w:p>
    <w:p w14:paraId="12CA089B" w14:textId="2B625DED" w:rsidR="00E42324"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31E10" w:rsidRPr="00796F89">
        <w:rPr>
          <w:rFonts w:ascii="Times New Roman" w:hAnsi="Times New Roman" w:cs="Times New Roman"/>
          <w:sz w:val="24"/>
          <w:szCs w:val="24"/>
        </w:rPr>
        <w:t>Coordinación interna y a</w:t>
      </w:r>
      <w:r w:rsidR="00E331E5" w:rsidRPr="00796F89">
        <w:rPr>
          <w:rFonts w:ascii="Times New Roman" w:hAnsi="Times New Roman" w:cs="Times New Roman"/>
          <w:sz w:val="24"/>
          <w:szCs w:val="24"/>
        </w:rPr>
        <w:t>spectos de sostenibilidad organizativa.</w:t>
      </w:r>
    </w:p>
    <w:p w14:paraId="78AA3263" w14:textId="5C86C74F" w:rsidR="004A5F30"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331E5" w:rsidRPr="00796F89">
        <w:rPr>
          <w:rFonts w:ascii="Times New Roman" w:hAnsi="Times New Roman" w:cs="Times New Roman"/>
          <w:sz w:val="24"/>
          <w:szCs w:val="24"/>
        </w:rPr>
        <w:t>Coordinación con otros programas y centros de la Red</w:t>
      </w:r>
      <w:r w:rsidR="00E42324" w:rsidRPr="00796F89">
        <w:rPr>
          <w:rFonts w:ascii="Times New Roman" w:hAnsi="Times New Roman" w:cs="Times New Roman"/>
          <w:sz w:val="24"/>
          <w:szCs w:val="24"/>
        </w:rPr>
        <w:t>.</w:t>
      </w:r>
    </w:p>
    <w:p w14:paraId="1C897AE9" w14:textId="5B25F392" w:rsidR="0094549F"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38135C" w:rsidRPr="00796F89">
        <w:rPr>
          <w:rFonts w:ascii="Times New Roman" w:hAnsi="Times New Roman" w:cs="Times New Roman"/>
          <w:sz w:val="24"/>
          <w:szCs w:val="24"/>
        </w:rPr>
        <w:t xml:space="preserve">Comunicaciones </w:t>
      </w:r>
      <w:r w:rsidR="00CE3878" w:rsidRPr="00796F89">
        <w:rPr>
          <w:rFonts w:ascii="Times New Roman" w:hAnsi="Times New Roman" w:cs="Times New Roman"/>
          <w:sz w:val="24"/>
          <w:szCs w:val="24"/>
        </w:rPr>
        <w:t xml:space="preserve">externas </w:t>
      </w:r>
      <w:r w:rsidR="0038135C" w:rsidRPr="00796F89">
        <w:rPr>
          <w:rFonts w:ascii="Times New Roman" w:hAnsi="Times New Roman" w:cs="Times New Roman"/>
          <w:sz w:val="24"/>
          <w:szCs w:val="24"/>
        </w:rPr>
        <w:t xml:space="preserve">y difusión </w:t>
      </w:r>
      <w:r w:rsidR="00CA3304" w:rsidRPr="00796F89">
        <w:rPr>
          <w:rFonts w:ascii="Times New Roman" w:hAnsi="Times New Roman" w:cs="Times New Roman"/>
          <w:sz w:val="24"/>
          <w:szCs w:val="24"/>
        </w:rPr>
        <w:t>realizada</w:t>
      </w:r>
      <w:r w:rsidR="0038135C" w:rsidRPr="00796F89">
        <w:rPr>
          <w:rFonts w:ascii="Times New Roman" w:hAnsi="Times New Roman" w:cs="Times New Roman"/>
          <w:sz w:val="24"/>
          <w:szCs w:val="24"/>
        </w:rPr>
        <w:t xml:space="preserve"> del programa.</w:t>
      </w:r>
    </w:p>
    <w:p w14:paraId="26C0DCD4" w14:textId="0A1F4016" w:rsidR="00123B72" w:rsidRPr="00CE3878" w:rsidRDefault="00123B72" w:rsidP="005D3AA3">
      <w:pPr>
        <w:spacing w:after="0" w:line="360" w:lineRule="auto"/>
        <w:jc w:val="both"/>
        <w:rPr>
          <w:rFonts w:ascii="Times New Roman" w:hAnsi="Times New Roman" w:cs="Times New Roman"/>
          <w:sz w:val="24"/>
          <w:szCs w:val="24"/>
        </w:rPr>
      </w:pPr>
    </w:p>
    <w:p w14:paraId="7CDC0F89" w14:textId="473B29A5" w:rsidR="00B638B1" w:rsidRDefault="00B638B1" w:rsidP="00B638B1">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Sección séptima</w:t>
      </w:r>
    </w:p>
    <w:p w14:paraId="402CE1DE" w14:textId="01BEDF41" w:rsidR="00B638B1" w:rsidRPr="00B638B1" w:rsidRDefault="00C159E3" w:rsidP="00B638B1">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 xml:space="preserve">Conexiones </w:t>
      </w:r>
      <w:r w:rsidR="000940F1">
        <w:rPr>
          <w:rFonts w:ascii="Times New Roman" w:hAnsi="Times New Roman" w:cs="Times New Roman"/>
          <w:sz w:val="24"/>
          <w:szCs w:val="24"/>
        </w:rPr>
        <w:t>con otros ámbitos de la Formación Profesional</w:t>
      </w:r>
    </w:p>
    <w:p w14:paraId="46362A67" w14:textId="2144C403" w:rsidR="55E488B7" w:rsidRPr="00270829" w:rsidRDefault="55E488B7" w:rsidP="5AFA8C9D">
      <w:pPr>
        <w:spacing w:after="0" w:line="360" w:lineRule="auto"/>
        <w:jc w:val="both"/>
        <w:rPr>
          <w:rFonts w:ascii="Times New Roman" w:hAnsi="Times New Roman" w:cs="Times New Roman"/>
          <w:i/>
          <w:sz w:val="24"/>
          <w:szCs w:val="24"/>
        </w:rPr>
      </w:pPr>
      <w:r w:rsidRPr="00270829">
        <w:rPr>
          <w:rFonts w:ascii="Times New Roman" w:hAnsi="Times New Roman" w:cs="Times New Roman"/>
          <w:i/>
          <w:sz w:val="24"/>
          <w:szCs w:val="24"/>
        </w:rPr>
        <w:t>Artículo 4</w:t>
      </w:r>
      <w:r w:rsidR="0026094E">
        <w:rPr>
          <w:rFonts w:ascii="Times New Roman" w:hAnsi="Times New Roman" w:cs="Times New Roman"/>
          <w:i/>
          <w:sz w:val="24"/>
          <w:szCs w:val="24"/>
        </w:rPr>
        <w:t>8</w:t>
      </w:r>
      <w:r w:rsidRPr="00270829">
        <w:rPr>
          <w:rFonts w:ascii="Times New Roman" w:hAnsi="Times New Roman" w:cs="Times New Roman"/>
          <w:i/>
          <w:sz w:val="24"/>
          <w:szCs w:val="24"/>
        </w:rPr>
        <w:t>. Conexión con la red de centros integrados de Formación Profesional y centros de Excelencia</w:t>
      </w:r>
      <w:r w:rsidR="00F93C1D">
        <w:rPr>
          <w:rFonts w:ascii="Times New Roman" w:hAnsi="Times New Roman" w:cs="Times New Roman"/>
          <w:i/>
          <w:iCs/>
          <w:sz w:val="24"/>
          <w:szCs w:val="24"/>
        </w:rPr>
        <w:t>.</w:t>
      </w:r>
    </w:p>
    <w:p w14:paraId="73A468C3" w14:textId="12937766" w:rsidR="5AFA8C9D" w:rsidRDefault="0A84E13B" w:rsidP="128BBCA4">
      <w:pPr>
        <w:spacing w:after="0" w:line="360" w:lineRule="auto"/>
        <w:jc w:val="both"/>
        <w:rPr>
          <w:rFonts w:ascii="Times New Roman" w:eastAsia="Times New Roman" w:hAnsi="Times New Roman" w:cs="Times New Roman"/>
          <w:sz w:val="24"/>
          <w:szCs w:val="24"/>
        </w:rPr>
      </w:pPr>
      <w:r w:rsidRPr="128BBCA4">
        <w:rPr>
          <w:rFonts w:ascii="Times New Roman" w:eastAsia="Times New Roman" w:hAnsi="Times New Roman" w:cs="Times New Roman"/>
          <w:sz w:val="24"/>
          <w:szCs w:val="24"/>
        </w:rPr>
        <w:t xml:space="preserve">La dirección general con competencias en </w:t>
      </w:r>
      <w:r w:rsidR="003F4A6D">
        <w:rPr>
          <w:rFonts w:ascii="Times New Roman" w:eastAsia="Times New Roman" w:hAnsi="Times New Roman" w:cs="Times New Roman"/>
          <w:sz w:val="24"/>
          <w:szCs w:val="24"/>
        </w:rPr>
        <w:t>f</w:t>
      </w:r>
      <w:r w:rsidRPr="128BBCA4">
        <w:rPr>
          <w:rFonts w:ascii="Times New Roman" w:eastAsia="Times New Roman" w:hAnsi="Times New Roman" w:cs="Times New Roman"/>
          <w:sz w:val="24"/>
          <w:szCs w:val="24"/>
        </w:rPr>
        <w:t xml:space="preserve">ormación profesional impulsará </w:t>
      </w:r>
      <w:r w:rsidR="003F4A6D">
        <w:rPr>
          <w:rFonts w:ascii="Times New Roman" w:eastAsia="Times New Roman" w:hAnsi="Times New Roman" w:cs="Times New Roman"/>
          <w:sz w:val="24"/>
          <w:szCs w:val="24"/>
        </w:rPr>
        <w:t xml:space="preserve">un </w:t>
      </w:r>
      <w:r w:rsidRPr="128BBCA4">
        <w:rPr>
          <w:rFonts w:ascii="Times New Roman" w:eastAsia="Times New Roman" w:hAnsi="Times New Roman" w:cs="Times New Roman"/>
          <w:sz w:val="24"/>
          <w:szCs w:val="24"/>
        </w:rPr>
        <w:t xml:space="preserve">marco de cooperación estructurado entre los programas que integran la </w:t>
      </w:r>
      <w:r w:rsidRPr="00EB1BAA">
        <w:rPr>
          <w:rFonts w:ascii="Times New Roman" w:eastAsia="Times New Roman" w:hAnsi="Times New Roman" w:cs="Times New Roman"/>
          <w:i/>
          <w:iCs/>
          <w:sz w:val="24"/>
          <w:szCs w:val="24"/>
        </w:rPr>
        <w:t>Red Novigi+</w:t>
      </w:r>
      <w:r w:rsidRPr="128BBCA4">
        <w:rPr>
          <w:rFonts w:ascii="Times New Roman" w:eastAsia="Times New Roman" w:hAnsi="Times New Roman" w:cs="Times New Roman"/>
          <w:sz w:val="24"/>
          <w:szCs w:val="24"/>
        </w:rPr>
        <w:t xml:space="preserve"> y la Red de Centros Integrados y Centros de Excelencia de la Comunitat Valenciana, permitiendo el intercambio metodológico, la transferencia tecnológica y el uso compartido de recursos e infraestructuras. </w:t>
      </w:r>
    </w:p>
    <w:p w14:paraId="1B3B6BE8" w14:textId="2999BBDF" w:rsidR="5AFA8C9D" w:rsidRPr="00270829" w:rsidRDefault="55E488B7" w:rsidP="5AFA8C9D">
      <w:pPr>
        <w:spacing w:after="0" w:line="360" w:lineRule="auto"/>
        <w:jc w:val="both"/>
        <w:rPr>
          <w:rFonts w:ascii="Times New Roman" w:hAnsi="Times New Roman" w:cs="Times New Roman"/>
          <w:i/>
          <w:sz w:val="24"/>
          <w:szCs w:val="24"/>
        </w:rPr>
      </w:pPr>
      <w:r w:rsidRPr="00270829">
        <w:rPr>
          <w:rFonts w:ascii="Times New Roman" w:hAnsi="Times New Roman" w:cs="Times New Roman"/>
          <w:i/>
          <w:sz w:val="24"/>
          <w:szCs w:val="24"/>
        </w:rPr>
        <w:t xml:space="preserve">Artículo </w:t>
      </w:r>
      <w:r w:rsidR="0026094E">
        <w:rPr>
          <w:rFonts w:ascii="Times New Roman" w:hAnsi="Times New Roman" w:cs="Times New Roman"/>
          <w:i/>
          <w:sz w:val="24"/>
          <w:szCs w:val="24"/>
        </w:rPr>
        <w:t>49</w:t>
      </w:r>
      <w:r w:rsidRPr="00270829">
        <w:rPr>
          <w:rFonts w:ascii="Times New Roman" w:hAnsi="Times New Roman" w:cs="Times New Roman"/>
          <w:i/>
          <w:sz w:val="24"/>
          <w:szCs w:val="24"/>
        </w:rPr>
        <w:t xml:space="preserve">. </w:t>
      </w:r>
      <w:r w:rsidRPr="00270829">
        <w:rPr>
          <w:rFonts w:ascii="Times New Roman" w:hAnsi="Times New Roman" w:cs="Times New Roman"/>
          <w:i/>
          <w:iCs/>
          <w:sz w:val="24"/>
          <w:szCs w:val="24"/>
        </w:rPr>
        <w:t>Relación</w:t>
      </w:r>
      <w:r w:rsidRPr="00270829">
        <w:rPr>
          <w:rFonts w:ascii="Times New Roman" w:hAnsi="Times New Roman" w:cs="Times New Roman"/>
          <w:i/>
          <w:sz w:val="24"/>
          <w:szCs w:val="24"/>
        </w:rPr>
        <w:t xml:space="preserve"> con la Red </w:t>
      </w:r>
      <w:r w:rsidRPr="00270829">
        <w:rPr>
          <w:rFonts w:ascii="Times New Roman" w:hAnsi="Times New Roman" w:cs="Times New Roman"/>
          <w:i/>
          <w:iCs/>
          <w:sz w:val="24"/>
          <w:szCs w:val="24"/>
        </w:rPr>
        <w:t>Orienta</w:t>
      </w:r>
      <w:r w:rsidR="00C1230C">
        <w:rPr>
          <w:rFonts w:ascii="Times New Roman" w:hAnsi="Times New Roman" w:cs="Times New Roman"/>
          <w:i/>
          <w:iCs/>
          <w:sz w:val="24"/>
          <w:szCs w:val="24"/>
        </w:rPr>
        <w:t xml:space="preserve"> </w:t>
      </w:r>
      <w:r w:rsidRPr="00270829">
        <w:rPr>
          <w:rFonts w:ascii="Times New Roman" w:hAnsi="Times New Roman" w:cs="Times New Roman"/>
          <w:i/>
          <w:iCs/>
          <w:sz w:val="24"/>
          <w:szCs w:val="24"/>
        </w:rPr>
        <w:t>FP</w:t>
      </w:r>
      <w:r w:rsidRPr="00270829">
        <w:rPr>
          <w:rFonts w:ascii="Times New Roman" w:hAnsi="Times New Roman" w:cs="Times New Roman"/>
          <w:i/>
          <w:sz w:val="24"/>
          <w:szCs w:val="24"/>
        </w:rPr>
        <w:t xml:space="preserve"> y otras actuaciones impulsadas desde la dirección general con competencias en </w:t>
      </w:r>
      <w:r w:rsidR="5FC32454" w:rsidRPr="00270829">
        <w:rPr>
          <w:rFonts w:ascii="Times New Roman" w:hAnsi="Times New Roman" w:cs="Times New Roman"/>
          <w:i/>
          <w:sz w:val="24"/>
          <w:szCs w:val="24"/>
        </w:rPr>
        <w:t>materia</w:t>
      </w:r>
      <w:r w:rsidRPr="00270829">
        <w:rPr>
          <w:rFonts w:ascii="Times New Roman" w:hAnsi="Times New Roman" w:cs="Times New Roman"/>
          <w:i/>
          <w:sz w:val="24"/>
          <w:szCs w:val="24"/>
        </w:rPr>
        <w:t xml:space="preserve"> de formación profesional</w:t>
      </w:r>
      <w:r w:rsidR="00270829">
        <w:rPr>
          <w:rFonts w:ascii="Times New Roman" w:hAnsi="Times New Roman" w:cs="Times New Roman"/>
          <w:i/>
          <w:iCs/>
          <w:sz w:val="24"/>
          <w:szCs w:val="24"/>
        </w:rPr>
        <w:t>.</w:t>
      </w:r>
    </w:p>
    <w:p w14:paraId="3B958065" w14:textId="40601983" w:rsidR="5AFA8C9D" w:rsidRDefault="00A84491" w:rsidP="5AFA8C9D">
      <w:pPr>
        <w:spacing w:after="0" w:line="360" w:lineRule="auto"/>
        <w:jc w:val="both"/>
      </w:pPr>
      <w:r w:rsidRPr="128BBCA4">
        <w:rPr>
          <w:rFonts w:ascii="Times New Roman" w:eastAsia="Times New Roman" w:hAnsi="Times New Roman" w:cs="Times New Roman"/>
          <w:sz w:val="24"/>
          <w:szCs w:val="24"/>
        </w:rPr>
        <w:t xml:space="preserve">La dirección general con competencias en </w:t>
      </w:r>
      <w:r>
        <w:rPr>
          <w:rFonts w:ascii="Times New Roman" w:eastAsia="Times New Roman" w:hAnsi="Times New Roman" w:cs="Times New Roman"/>
          <w:sz w:val="24"/>
          <w:szCs w:val="24"/>
        </w:rPr>
        <w:t>f</w:t>
      </w:r>
      <w:r w:rsidRPr="128BBCA4">
        <w:rPr>
          <w:rFonts w:ascii="Times New Roman" w:eastAsia="Times New Roman" w:hAnsi="Times New Roman" w:cs="Times New Roman"/>
          <w:sz w:val="24"/>
          <w:szCs w:val="24"/>
        </w:rPr>
        <w:t xml:space="preserve">ormación profesional </w:t>
      </w:r>
      <w:r w:rsidR="05405605" w:rsidRPr="128BBCA4">
        <w:rPr>
          <w:rFonts w:ascii="Times New Roman" w:eastAsia="Times New Roman" w:hAnsi="Times New Roman" w:cs="Times New Roman"/>
          <w:sz w:val="24"/>
          <w:szCs w:val="24"/>
        </w:rPr>
        <w:t xml:space="preserve">facilitará la coordinación entre la </w:t>
      </w:r>
      <w:r w:rsidR="05405605" w:rsidRPr="00C1230C">
        <w:rPr>
          <w:rFonts w:ascii="Times New Roman" w:eastAsia="Times New Roman" w:hAnsi="Times New Roman" w:cs="Times New Roman"/>
          <w:i/>
          <w:iCs/>
          <w:sz w:val="24"/>
          <w:szCs w:val="24"/>
        </w:rPr>
        <w:t>Red Novigi+</w:t>
      </w:r>
      <w:r w:rsidR="05405605" w:rsidRPr="128BBCA4">
        <w:rPr>
          <w:rFonts w:ascii="Times New Roman" w:eastAsia="Times New Roman" w:hAnsi="Times New Roman" w:cs="Times New Roman"/>
          <w:sz w:val="24"/>
          <w:szCs w:val="24"/>
        </w:rPr>
        <w:t xml:space="preserve"> y la </w:t>
      </w:r>
      <w:r w:rsidR="05405605" w:rsidRPr="00C1230C">
        <w:rPr>
          <w:rFonts w:ascii="Times New Roman" w:eastAsia="Times New Roman" w:hAnsi="Times New Roman" w:cs="Times New Roman"/>
          <w:i/>
          <w:iCs/>
          <w:sz w:val="24"/>
          <w:szCs w:val="24"/>
        </w:rPr>
        <w:t>Red Orienta FP</w:t>
      </w:r>
      <w:r w:rsidR="05405605" w:rsidRPr="128BBCA4">
        <w:rPr>
          <w:rFonts w:ascii="Times New Roman" w:eastAsia="Times New Roman" w:hAnsi="Times New Roman" w:cs="Times New Roman"/>
          <w:sz w:val="24"/>
          <w:szCs w:val="24"/>
        </w:rPr>
        <w:t xml:space="preserve"> con el fin de garantizar la coherencia entre innovación, </w:t>
      </w:r>
      <w:r w:rsidR="05405605" w:rsidRPr="128BBCA4">
        <w:rPr>
          <w:rFonts w:ascii="Times New Roman" w:eastAsia="Times New Roman" w:hAnsi="Times New Roman" w:cs="Times New Roman"/>
          <w:sz w:val="24"/>
          <w:szCs w:val="24"/>
        </w:rPr>
        <w:lastRenderedPageBreak/>
        <w:t xml:space="preserve">orientación profesional e itinerarios formativos vinculados a los programas </w:t>
      </w:r>
      <w:r w:rsidR="05405605" w:rsidRPr="00C14981">
        <w:rPr>
          <w:rFonts w:ascii="Times New Roman" w:eastAsia="Times New Roman" w:hAnsi="Times New Roman" w:cs="Times New Roman"/>
          <w:i/>
          <w:iCs/>
          <w:sz w:val="24"/>
          <w:szCs w:val="24"/>
        </w:rPr>
        <w:t xml:space="preserve">DigiVerd, Innovatec, Emprén, Qualitas, Acredita </w:t>
      </w:r>
      <w:r>
        <w:rPr>
          <w:rFonts w:ascii="Times New Roman" w:eastAsia="Times New Roman" w:hAnsi="Times New Roman" w:cs="Times New Roman"/>
          <w:i/>
          <w:iCs/>
          <w:sz w:val="24"/>
          <w:szCs w:val="24"/>
        </w:rPr>
        <w:t>e</w:t>
      </w:r>
      <w:r w:rsidR="05405605" w:rsidRPr="00C14981">
        <w:rPr>
          <w:rFonts w:ascii="Times New Roman" w:eastAsia="Times New Roman" w:hAnsi="Times New Roman" w:cs="Times New Roman"/>
          <w:i/>
          <w:iCs/>
          <w:sz w:val="24"/>
          <w:szCs w:val="24"/>
        </w:rPr>
        <w:t xml:space="preserve"> </w:t>
      </w:r>
      <w:r w:rsidR="00E95AE7" w:rsidRPr="00C14981">
        <w:rPr>
          <w:rFonts w:ascii="Times New Roman" w:eastAsia="Times New Roman" w:hAnsi="Times New Roman" w:cs="Times New Roman"/>
          <w:i/>
          <w:iCs/>
          <w:sz w:val="24"/>
          <w:szCs w:val="24"/>
        </w:rPr>
        <w:t>Iris</w:t>
      </w:r>
      <w:r w:rsidR="05405605" w:rsidRPr="128BBCA4">
        <w:rPr>
          <w:rFonts w:ascii="Times New Roman" w:eastAsia="Times New Roman" w:hAnsi="Times New Roman" w:cs="Times New Roman"/>
          <w:sz w:val="24"/>
          <w:szCs w:val="24"/>
        </w:rPr>
        <w:t xml:space="preserve">. </w:t>
      </w:r>
    </w:p>
    <w:p w14:paraId="45D2CA3C" w14:textId="24AEA181" w:rsidR="5AFA8C9D" w:rsidRDefault="05405605" w:rsidP="5AFA8C9D">
      <w:pPr>
        <w:spacing w:after="0" w:line="360" w:lineRule="auto"/>
        <w:jc w:val="both"/>
      </w:pPr>
      <w:r w:rsidRPr="128BBCA4">
        <w:rPr>
          <w:rFonts w:ascii="Times New Roman" w:eastAsia="Times New Roman" w:hAnsi="Times New Roman" w:cs="Times New Roman"/>
          <w:sz w:val="24"/>
          <w:szCs w:val="24"/>
        </w:rPr>
        <w:t>La interacción permitirá al alumnado y a los agentes sociales acceder a información, asesoramiento y acompañamiento en procesos de formación, emprendimiento, acreditación y movilidad, mediante acciones conjuntas y estructuras de comunicación entre redes.</w:t>
      </w:r>
    </w:p>
    <w:p w14:paraId="734ED0C1" w14:textId="52B27EC6" w:rsidR="5AFA8C9D" w:rsidRDefault="5AFA8C9D" w:rsidP="5AFA8C9D">
      <w:pPr>
        <w:spacing w:after="0" w:line="360" w:lineRule="auto"/>
        <w:jc w:val="both"/>
        <w:rPr>
          <w:rFonts w:ascii="Times New Roman" w:hAnsi="Times New Roman" w:cs="Times New Roman"/>
          <w:sz w:val="24"/>
          <w:szCs w:val="24"/>
        </w:rPr>
      </w:pPr>
    </w:p>
    <w:p w14:paraId="199509CD" w14:textId="77777777" w:rsidR="00C77FE0" w:rsidRPr="00C77FE0" w:rsidRDefault="00C77FE0" w:rsidP="00E52609">
      <w:pPr>
        <w:spacing w:after="0" w:line="360" w:lineRule="auto"/>
        <w:jc w:val="center"/>
        <w:rPr>
          <w:rFonts w:ascii="Times New Roman" w:hAnsi="Times New Roman" w:cs="Times New Roman"/>
          <w:sz w:val="24"/>
          <w:szCs w:val="24"/>
        </w:rPr>
      </w:pPr>
      <w:r w:rsidRPr="00C77FE0">
        <w:rPr>
          <w:rFonts w:ascii="Times New Roman" w:hAnsi="Times New Roman" w:cs="Times New Roman"/>
          <w:sz w:val="24"/>
          <w:szCs w:val="24"/>
        </w:rPr>
        <w:t>DISPOSICIONES ADICIONALES</w:t>
      </w:r>
    </w:p>
    <w:p w14:paraId="05A5AE08" w14:textId="770F7E4B" w:rsidR="00C77FE0" w:rsidRPr="00E52609" w:rsidRDefault="00C77FE0" w:rsidP="00C77FE0">
      <w:pPr>
        <w:spacing w:after="0" w:line="360" w:lineRule="auto"/>
        <w:jc w:val="both"/>
        <w:rPr>
          <w:rFonts w:ascii="Times New Roman" w:hAnsi="Times New Roman" w:cs="Times New Roman"/>
          <w:i/>
          <w:iCs/>
          <w:sz w:val="24"/>
          <w:szCs w:val="24"/>
        </w:rPr>
      </w:pPr>
      <w:r w:rsidRPr="00E52609">
        <w:rPr>
          <w:rFonts w:ascii="Times New Roman" w:hAnsi="Times New Roman" w:cs="Times New Roman"/>
          <w:i/>
          <w:iCs/>
          <w:sz w:val="24"/>
          <w:szCs w:val="24"/>
        </w:rPr>
        <w:t>Primera. Incidencia presupuestaria</w:t>
      </w:r>
      <w:r w:rsidR="009B1B5D">
        <w:rPr>
          <w:rFonts w:ascii="Times New Roman" w:hAnsi="Times New Roman" w:cs="Times New Roman"/>
          <w:i/>
          <w:iCs/>
          <w:sz w:val="24"/>
          <w:szCs w:val="24"/>
        </w:rPr>
        <w:t>.</w:t>
      </w:r>
    </w:p>
    <w:p w14:paraId="401210FE" w14:textId="77777777" w:rsidR="00C77FE0" w:rsidRPr="00C77FE0" w:rsidRDefault="00C77FE0" w:rsidP="00C77FE0">
      <w:pPr>
        <w:spacing w:after="0" w:line="360" w:lineRule="auto"/>
        <w:jc w:val="both"/>
        <w:rPr>
          <w:rFonts w:ascii="Times New Roman" w:hAnsi="Times New Roman" w:cs="Times New Roman"/>
          <w:sz w:val="24"/>
          <w:szCs w:val="24"/>
        </w:rPr>
      </w:pPr>
      <w:r w:rsidRPr="00C77FE0">
        <w:rPr>
          <w:rFonts w:ascii="Times New Roman" w:hAnsi="Times New Roman" w:cs="Times New Roman"/>
          <w:sz w:val="24"/>
          <w:szCs w:val="24"/>
        </w:rPr>
        <w:t>La presente orden no comporta autorización de gasto público. No obstante, el gasto correspondiente a las resoluciones dictadas al amparo de esta deberá estar dotado, en todo caso, por los presupuestos de la Generalitat del ejercicio o de los ejercicios que proceda.</w:t>
      </w:r>
    </w:p>
    <w:p w14:paraId="1022C0EF" w14:textId="286CEF98" w:rsidR="00C77FE0" w:rsidRPr="00E52609" w:rsidRDefault="00C77FE0" w:rsidP="00C77FE0">
      <w:pPr>
        <w:spacing w:after="0" w:line="360" w:lineRule="auto"/>
        <w:jc w:val="both"/>
        <w:rPr>
          <w:rFonts w:ascii="Times New Roman" w:hAnsi="Times New Roman" w:cs="Times New Roman"/>
          <w:i/>
          <w:iCs/>
          <w:sz w:val="24"/>
          <w:szCs w:val="24"/>
        </w:rPr>
      </w:pPr>
      <w:r w:rsidRPr="00E52609">
        <w:rPr>
          <w:rFonts w:ascii="Times New Roman" w:hAnsi="Times New Roman" w:cs="Times New Roman"/>
          <w:i/>
          <w:iCs/>
          <w:sz w:val="24"/>
          <w:szCs w:val="24"/>
        </w:rPr>
        <w:t>Segunda. Competencias de ejecución</w:t>
      </w:r>
      <w:r w:rsidR="009B1B5D">
        <w:rPr>
          <w:rFonts w:ascii="Times New Roman" w:hAnsi="Times New Roman" w:cs="Times New Roman"/>
          <w:i/>
          <w:iCs/>
          <w:sz w:val="24"/>
          <w:szCs w:val="24"/>
        </w:rPr>
        <w:t>.</w:t>
      </w:r>
    </w:p>
    <w:p w14:paraId="20505071" w14:textId="77777777" w:rsidR="00C77FE0" w:rsidRPr="00C77FE0" w:rsidRDefault="00C77FE0" w:rsidP="00C77FE0">
      <w:pPr>
        <w:spacing w:after="0" w:line="360" w:lineRule="auto"/>
        <w:jc w:val="both"/>
        <w:rPr>
          <w:rFonts w:ascii="Times New Roman" w:hAnsi="Times New Roman" w:cs="Times New Roman"/>
          <w:sz w:val="24"/>
          <w:szCs w:val="24"/>
        </w:rPr>
      </w:pPr>
      <w:r w:rsidRPr="00C77FE0">
        <w:rPr>
          <w:rFonts w:ascii="Times New Roman" w:hAnsi="Times New Roman" w:cs="Times New Roman"/>
          <w:sz w:val="24"/>
          <w:szCs w:val="24"/>
        </w:rPr>
        <w:t xml:space="preserve">Se faculta y autoriza a las personas titulares de las direcciones generales para que dicten, en sus ámbitos competenciales, cuantas resoluciones e instrucciones procedan y para establecer cuantos procedimientos sean precisos para el desarrollo, interpretación, ejecución y aplicación de lo previsto en la presente orden, y para el desarrollo y ampliación de la </w:t>
      </w:r>
      <w:r w:rsidRPr="00960DE9">
        <w:rPr>
          <w:rFonts w:ascii="Times New Roman" w:hAnsi="Times New Roman" w:cs="Times New Roman"/>
          <w:i/>
          <w:iCs/>
          <w:sz w:val="24"/>
          <w:szCs w:val="24"/>
        </w:rPr>
        <w:t>Red Novigi+.</w:t>
      </w:r>
    </w:p>
    <w:p w14:paraId="442ABAB2" w14:textId="763066DE" w:rsidR="00C77FE0" w:rsidRPr="00C77FE0" w:rsidRDefault="00C77FE0" w:rsidP="00C77FE0">
      <w:pPr>
        <w:spacing w:after="0" w:line="360" w:lineRule="auto"/>
        <w:jc w:val="both"/>
        <w:rPr>
          <w:rFonts w:ascii="Times New Roman" w:hAnsi="Times New Roman" w:cs="Times New Roman"/>
          <w:sz w:val="24"/>
          <w:szCs w:val="24"/>
        </w:rPr>
      </w:pPr>
      <w:r w:rsidRPr="00E52609">
        <w:rPr>
          <w:rFonts w:ascii="Times New Roman" w:hAnsi="Times New Roman" w:cs="Times New Roman"/>
          <w:i/>
          <w:iCs/>
          <w:sz w:val="24"/>
          <w:szCs w:val="24"/>
        </w:rPr>
        <w:t>Tercera. Página web</w:t>
      </w:r>
      <w:r w:rsidR="009B1B5D">
        <w:rPr>
          <w:rFonts w:ascii="Times New Roman" w:hAnsi="Times New Roman" w:cs="Times New Roman"/>
          <w:i/>
          <w:iCs/>
          <w:sz w:val="24"/>
          <w:szCs w:val="24"/>
        </w:rPr>
        <w:t>.</w:t>
      </w:r>
    </w:p>
    <w:p w14:paraId="3649089F" w14:textId="7891723E" w:rsidR="00C77FE0" w:rsidRPr="00C77FE0" w:rsidRDefault="00C77FE0" w:rsidP="00C77FE0">
      <w:pPr>
        <w:spacing w:after="0" w:line="360" w:lineRule="auto"/>
        <w:jc w:val="both"/>
        <w:rPr>
          <w:rFonts w:ascii="Times New Roman" w:hAnsi="Times New Roman" w:cs="Times New Roman"/>
          <w:sz w:val="24"/>
          <w:szCs w:val="24"/>
        </w:rPr>
      </w:pPr>
      <w:r w:rsidRPr="00C77FE0">
        <w:rPr>
          <w:rFonts w:ascii="Times New Roman" w:hAnsi="Times New Roman" w:cs="Times New Roman"/>
          <w:sz w:val="24"/>
          <w:szCs w:val="24"/>
        </w:rPr>
        <w:t xml:space="preserve">Todas las novedades acerca </w:t>
      </w:r>
      <w:r w:rsidR="005B0914">
        <w:rPr>
          <w:rFonts w:ascii="Times New Roman" w:hAnsi="Times New Roman" w:cs="Times New Roman"/>
          <w:sz w:val="24"/>
          <w:szCs w:val="24"/>
        </w:rPr>
        <w:t>del</w:t>
      </w:r>
      <w:r w:rsidRPr="00C77FE0">
        <w:rPr>
          <w:rFonts w:ascii="Times New Roman" w:hAnsi="Times New Roman" w:cs="Times New Roman"/>
          <w:sz w:val="24"/>
          <w:szCs w:val="24"/>
        </w:rPr>
        <w:t xml:space="preserve"> ámbito de aplicación de esta </w:t>
      </w:r>
      <w:r w:rsidR="005B0914" w:rsidRPr="005B0914">
        <w:rPr>
          <w:rFonts w:ascii="Times New Roman" w:hAnsi="Times New Roman" w:cs="Times New Roman"/>
          <w:i/>
          <w:iCs/>
          <w:sz w:val="24"/>
          <w:szCs w:val="24"/>
        </w:rPr>
        <w:t>R</w:t>
      </w:r>
      <w:r w:rsidRPr="005B0914">
        <w:rPr>
          <w:rFonts w:ascii="Times New Roman" w:hAnsi="Times New Roman" w:cs="Times New Roman"/>
          <w:i/>
          <w:iCs/>
          <w:sz w:val="24"/>
          <w:szCs w:val="24"/>
        </w:rPr>
        <w:t>ed</w:t>
      </w:r>
      <w:r w:rsidRPr="00C77FE0">
        <w:rPr>
          <w:rFonts w:ascii="Times New Roman" w:hAnsi="Times New Roman" w:cs="Times New Roman"/>
          <w:sz w:val="24"/>
          <w:szCs w:val="24"/>
        </w:rPr>
        <w:t xml:space="preserve"> se publicarán en la página web https://ceice.gva.es/es/web/formacion-profesional/novigi.</w:t>
      </w:r>
    </w:p>
    <w:p w14:paraId="2ADC79F4" w14:textId="7E89C8D6" w:rsidR="00C77FE0" w:rsidRPr="00BF3D72" w:rsidRDefault="00C77FE0" w:rsidP="00C77FE0">
      <w:pPr>
        <w:spacing w:after="0" w:line="360" w:lineRule="auto"/>
        <w:jc w:val="both"/>
        <w:rPr>
          <w:rFonts w:ascii="Times New Roman" w:hAnsi="Times New Roman" w:cs="Times New Roman"/>
          <w:i/>
          <w:iCs/>
          <w:sz w:val="24"/>
          <w:szCs w:val="24"/>
        </w:rPr>
      </w:pPr>
      <w:r w:rsidRPr="00BF3D72">
        <w:rPr>
          <w:rFonts w:ascii="Times New Roman" w:hAnsi="Times New Roman" w:cs="Times New Roman"/>
          <w:i/>
          <w:iCs/>
          <w:sz w:val="24"/>
          <w:szCs w:val="24"/>
        </w:rPr>
        <w:t>Cuarta. Logros obtenidos</w:t>
      </w:r>
    </w:p>
    <w:p w14:paraId="673F5656" w14:textId="3FF42779" w:rsidR="00C77FE0" w:rsidRPr="00C77FE0" w:rsidRDefault="00C77FE0" w:rsidP="00C77FE0">
      <w:pPr>
        <w:spacing w:after="0" w:line="360" w:lineRule="auto"/>
        <w:jc w:val="both"/>
        <w:rPr>
          <w:rFonts w:ascii="Times New Roman" w:hAnsi="Times New Roman" w:cs="Times New Roman"/>
          <w:sz w:val="24"/>
          <w:szCs w:val="24"/>
        </w:rPr>
      </w:pPr>
      <w:r w:rsidRPr="00C77FE0">
        <w:rPr>
          <w:rFonts w:ascii="Times New Roman" w:hAnsi="Times New Roman" w:cs="Times New Roman"/>
          <w:sz w:val="24"/>
          <w:szCs w:val="24"/>
        </w:rPr>
        <w:t>Los logros obtenidos por los centros educativos hasta la fecha de publicación de esta orden seguirán vigentes hasta su actualización tras la evaluación realizada que se determina en el artículo 1</w:t>
      </w:r>
      <w:r w:rsidR="00F024FE">
        <w:rPr>
          <w:rFonts w:ascii="Times New Roman" w:hAnsi="Times New Roman" w:cs="Times New Roman"/>
          <w:sz w:val="24"/>
          <w:szCs w:val="24"/>
        </w:rPr>
        <w:t>1</w:t>
      </w:r>
      <w:r w:rsidRPr="00C77FE0">
        <w:rPr>
          <w:rFonts w:ascii="Times New Roman" w:hAnsi="Times New Roman" w:cs="Times New Roman"/>
          <w:sz w:val="24"/>
          <w:szCs w:val="24"/>
        </w:rPr>
        <w:t xml:space="preserve"> de este documento. Esa actualización de logros se publicará en la correspondiente resolución en el DOGV.</w:t>
      </w:r>
    </w:p>
    <w:p w14:paraId="464ADCC9" w14:textId="2A2DF9BB" w:rsidR="00C77FE0" w:rsidRPr="00C77FE0" w:rsidRDefault="00C77FE0" w:rsidP="00BF3D72">
      <w:pPr>
        <w:spacing w:after="0" w:line="360" w:lineRule="auto"/>
        <w:jc w:val="center"/>
        <w:rPr>
          <w:rFonts w:ascii="Times New Roman" w:hAnsi="Times New Roman" w:cs="Times New Roman"/>
          <w:sz w:val="24"/>
          <w:szCs w:val="24"/>
        </w:rPr>
      </w:pPr>
      <w:r w:rsidRPr="00C77FE0">
        <w:rPr>
          <w:rFonts w:ascii="Times New Roman" w:hAnsi="Times New Roman" w:cs="Times New Roman"/>
          <w:sz w:val="24"/>
          <w:szCs w:val="24"/>
        </w:rPr>
        <w:t>DISPOSICIÓN DEROGATORIA</w:t>
      </w:r>
    </w:p>
    <w:p w14:paraId="4104F844" w14:textId="7E53326B" w:rsidR="00C77FE0" w:rsidRPr="00347B6A" w:rsidRDefault="00347B6A" w:rsidP="00C77FE0">
      <w:pPr>
        <w:spacing w:after="0" w:line="360" w:lineRule="auto"/>
        <w:jc w:val="both"/>
        <w:rPr>
          <w:rFonts w:ascii="Times New Roman" w:hAnsi="Times New Roman" w:cs="Times New Roman"/>
          <w:i/>
          <w:iCs/>
          <w:sz w:val="24"/>
          <w:szCs w:val="24"/>
        </w:rPr>
      </w:pPr>
      <w:r w:rsidRPr="00347B6A">
        <w:rPr>
          <w:rFonts w:ascii="Times New Roman" w:hAnsi="Times New Roman" w:cs="Times New Roman"/>
          <w:i/>
          <w:iCs/>
          <w:sz w:val="24"/>
          <w:szCs w:val="24"/>
        </w:rPr>
        <w:t>Única</w:t>
      </w:r>
      <w:r w:rsidR="00331154">
        <w:rPr>
          <w:rFonts w:ascii="Times New Roman" w:hAnsi="Times New Roman" w:cs="Times New Roman"/>
          <w:i/>
          <w:iCs/>
          <w:sz w:val="24"/>
          <w:szCs w:val="24"/>
        </w:rPr>
        <w:t>.</w:t>
      </w:r>
      <w:r w:rsidRPr="00347B6A">
        <w:rPr>
          <w:rFonts w:ascii="Times New Roman" w:hAnsi="Times New Roman" w:cs="Times New Roman"/>
          <w:i/>
          <w:iCs/>
          <w:sz w:val="24"/>
          <w:szCs w:val="24"/>
        </w:rPr>
        <w:t xml:space="preserve"> </w:t>
      </w:r>
      <w:r w:rsidR="00C77FE0" w:rsidRPr="00347B6A">
        <w:rPr>
          <w:rFonts w:ascii="Times New Roman" w:hAnsi="Times New Roman" w:cs="Times New Roman"/>
          <w:i/>
          <w:iCs/>
          <w:sz w:val="24"/>
          <w:szCs w:val="24"/>
        </w:rPr>
        <w:t>Derogación Normativa</w:t>
      </w:r>
    </w:p>
    <w:p w14:paraId="76B51C18" w14:textId="77777777" w:rsidR="00C77FE0" w:rsidRPr="00C77FE0" w:rsidRDefault="00C77FE0" w:rsidP="00C77FE0">
      <w:pPr>
        <w:spacing w:after="0" w:line="360" w:lineRule="auto"/>
        <w:jc w:val="both"/>
        <w:rPr>
          <w:rFonts w:ascii="Times New Roman" w:hAnsi="Times New Roman" w:cs="Times New Roman"/>
          <w:sz w:val="24"/>
          <w:szCs w:val="24"/>
        </w:rPr>
      </w:pPr>
      <w:r w:rsidRPr="00C77FE0">
        <w:rPr>
          <w:rFonts w:ascii="Times New Roman" w:hAnsi="Times New Roman" w:cs="Times New Roman"/>
          <w:sz w:val="24"/>
          <w:szCs w:val="24"/>
        </w:rPr>
        <w:t>Quedan derogados todos aquellos aspectos de la Orden 47/2021, de 29 de diciembre, de la Conselleria de Educación, Cultura y Deporte, por la que se crea la Red Novigi y se regulan los requisitos de participación y reconocimiento de centros docentes y profesorado adheridos a esta en la Comunitat Valenciana.</w:t>
      </w:r>
    </w:p>
    <w:p w14:paraId="359AB86A" w14:textId="77777777" w:rsidR="00C77FE0" w:rsidRPr="00C77FE0" w:rsidRDefault="00C77FE0" w:rsidP="00347B6A">
      <w:pPr>
        <w:spacing w:after="0" w:line="360" w:lineRule="auto"/>
        <w:jc w:val="center"/>
        <w:rPr>
          <w:rFonts w:ascii="Times New Roman" w:hAnsi="Times New Roman" w:cs="Times New Roman"/>
          <w:sz w:val="24"/>
          <w:szCs w:val="24"/>
        </w:rPr>
      </w:pPr>
      <w:r w:rsidRPr="00C77FE0">
        <w:rPr>
          <w:rFonts w:ascii="Times New Roman" w:hAnsi="Times New Roman" w:cs="Times New Roman"/>
          <w:sz w:val="24"/>
          <w:szCs w:val="24"/>
        </w:rPr>
        <w:t>DISPOSICIÓN FINAL</w:t>
      </w:r>
    </w:p>
    <w:p w14:paraId="0BA18EE1" w14:textId="77777777" w:rsidR="00C77FE0" w:rsidRPr="00347B6A" w:rsidRDefault="00C77FE0" w:rsidP="00C77FE0">
      <w:pPr>
        <w:spacing w:after="0" w:line="360" w:lineRule="auto"/>
        <w:jc w:val="both"/>
        <w:rPr>
          <w:rFonts w:ascii="Times New Roman" w:hAnsi="Times New Roman" w:cs="Times New Roman"/>
          <w:i/>
          <w:iCs/>
          <w:sz w:val="24"/>
          <w:szCs w:val="24"/>
        </w:rPr>
      </w:pPr>
      <w:r w:rsidRPr="00347B6A">
        <w:rPr>
          <w:rFonts w:ascii="Times New Roman" w:hAnsi="Times New Roman" w:cs="Times New Roman"/>
          <w:i/>
          <w:iCs/>
          <w:sz w:val="24"/>
          <w:szCs w:val="24"/>
        </w:rPr>
        <w:t>Única. Entrada en vigor</w:t>
      </w:r>
    </w:p>
    <w:p w14:paraId="4FF31572" w14:textId="5B64022C" w:rsidR="00C77FE0" w:rsidRPr="00C77FE0" w:rsidRDefault="00C77FE0" w:rsidP="00C77FE0">
      <w:pPr>
        <w:spacing w:after="0" w:line="360" w:lineRule="auto"/>
        <w:jc w:val="both"/>
        <w:rPr>
          <w:rFonts w:ascii="Times New Roman" w:hAnsi="Times New Roman" w:cs="Times New Roman"/>
          <w:sz w:val="24"/>
          <w:szCs w:val="24"/>
        </w:rPr>
      </w:pPr>
      <w:r w:rsidRPr="00C77FE0">
        <w:rPr>
          <w:rFonts w:ascii="Times New Roman" w:hAnsi="Times New Roman" w:cs="Times New Roman"/>
          <w:sz w:val="24"/>
          <w:szCs w:val="24"/>
        </w:rPr>
        <w:t xml:space="preserve">La presente orden </w:t>
      </w:r>
      <w:r w:rsidR="00E228D7">
        <w:rPr>
          <w:rFonts w:ascii="Times New Roman" w:hAnsi="Times New Roman" w:cs="Times New Roman"/>
          <w:sz w:val="24"/>
          <w:szCs w:val="24"/>
        </w:rPr>
        <w:t>entrará en vigor</w:t>
      </w:r>
      <w:r w:rsidRPr="00C77FE0">
        <w:rPr>
          <w:rFonts w:ascii="Times New Roman" w:hAnsi="Times New Roman" w:cs="Times New Roman"/>
          <w:sz w:val="24"/>
          <w:szCs w:val="24"/>
        </w:rPr>
        <w:t xml:space="preserve"> a partir del día siguiente de su publicación en el Diari Oficial de la Generalitat Valenciana.</w:t>
      </w:r>
    </w:p>
    <w:p w14:paraId="3B8A89BC" w14:textId="77777777" w:rsidR="00C77FE0" w:rsidRPr="00C77FE0" w:rsidRDefault="00C77FE0" w:rsidP="00C77FE0">
      <w:pPr>
        <w:spacing w:after="0" w:line="360" w:lineRule="auto"/>
        <w:jc w:val="both"/>
        <w:rPr>
          <w:rFonts w:ascii="Times New Roman" w:hAnsi="Times New Roman" w:cs="Times New Roman"/>
          <w:sz w:val="24"/>
          <w:szCs w:val="24"/>
        </w:rPr>
      </w:pPr>
    </w:p>
    <w:p w14:paraId="4CD2CA89" w14:textId="77777777" w:rsidR="00C77FE0" w:rsidRPr="00C77FE0" w:rsidRDefault="00C77FE0" w:rsidP="00C77FE0">
      <w:pPr>
        <w:spacing w:after="0" w:line="360" w:lineRule="auto"/>
        <w:jc w:val="both"/>
        <w:rPr>
          <w:rFonts w:ascii="Times New Roman" w:hAnsi="Times New Roman" w:cs="Times New Roman"/>
          <w:sz w:val="24"/>
          <w:szCs w:val="24"/>
        </w:rPr>
      </w:pPr>
      <w:r w:rsidRPr="00C77FE0">
        <w:rPr>
          <w:rFonts w:ascii="Times New Roman" w:hAnsi="Times New Roman" w:cs="Times New Roman"/>
          <w:sz w:val="24"/>
          <w:szCs w:val="24"/>
        </w:rPr>
        <w:t>València, .. de ….. de 2025</w:t>
      </w:r>
    </w:p>
    <w:p w14:paraId="4DB0D06C" w14:textId="4BD50EAC" w:rsidR="00C77FE0" w:rsidRPr="00C77FE0" w:rsidRDefault="007F5B76" w:rsidP="00C77FE0">
      <w:pPr>
        <w:spacing w:after="0" w:line="360" w:lineRule="auto"/>
        <w:jc w:val="both"/>
        <w:rPr>
          <w:rFonts w:ascii="Times New Roman" w:hAnsi="Times New Roman" w:cs="Times New Roman"/>
          <w:sz w:val="24"/>
          <w:szCs w:val="24"/>
        </w:rPr>
      </w:pPr>
      <w:r>
        <w:rPr>
          <w:rFonts w:ascii="Times New Roman" w:hAnsi="Times New Roman" w:cs="Times New Roman"/>
          <w:sz w:val="24"/>
          <w:szCs w:val="24"/>
        </w:rPr>
        <w:t>Mari</w:t>
      </w:r>
      <w:r w:rsidR="00170F8F">
        <w:rPr>
          <w:rFonts w:ascii="Times New Roman" w:hAnsi="Times New Roman" w:cs="Times New Roman"/>
          <w:sz w:val="24"/>
          <w:szCs w:val="24"/>
        </w:rPr>
        <w:t>a del Carmen Ortí Ferre</w:t>
      </w:r>
      <w:r w:rsidR="00AA3B8D">
        <w:rPr>
          <w:rFonts w:ascii="Times New Roman" w:hAnsi="Times New Roman" w:cs="Times New Roman"/>
          <w:sz w:val="24"/>
          <w:szCs w:val="24"/>
        </w:rPr>
        <w:t>.</w:t>
      </w:r>
    </w:p>
    <w:p w14:paraId="1338933B" w14:textId="58FFD7CA" w:rsidR="00C77FE0" w:rsidRPr="00C77FE0" w:rsidRDefault="00347B6A" w:rsidP="00C77FE0">
      <w:pPr>
        <w:spacing w:after="0" w:line="360" w:lineRule="auto"/>
        <w:jc w:val="both"/>
        <w:rPr>
          <w:rFonts w:ascii="Times New Roman" w:hAnsi="Times New Roman" w:cs="Times New Roman"/>
          <w:sz w:val="24"/>
          <w:szCs w:val="24"/>
        </w:rPr>
      </w:pPr>
      <w:r>
        <w:rPr>
          <w:rFonts w:ascii="Times New Roman" w:hAnsi="Times New Roman" w:cs="Times New Roman"/>
          <w:sz w:val="24"/>
          <w:szCs w:val="24"/>
        </w:rPr>
        <w:t>C</w:t>
      </w:r>
      <w:r w:rsidR="00C77FE0" w:rsidRPr="00C77FE0">
        <w:rPr>
          <w:rFonts w:ascii="Times New Roman" w:hAnsi="Times New Roman" w:cs="Times New Roman"/>
          <w:sz w:val="24"/>
          <w:szCs w:val="24"/>
        </w:rPr>
        <w:t>onseller</w:t>
      </w:r>
      <w:r w:rsidR="00170F8F">
        <w:rPr>
          <w:rFonts w:ascii="Times New Roman" w:hAnsi="Times New Roman" w:cs="Times New Roman"/>
          <w:sz w:val="24"/>
          <w:szCs w:val="24"/>
        </w:rPr>
        <w:t>a</w:t>
      </w:r>
      <w:r w:rsidR="00C77FE0" w:rsidRPr="00C77FE0">
        <w:rPr>
          <w:rFonts w:ascii="Times New Roman" w:hAnsi="Times New Roman" w:cs="Times New Roman"/>
          <w:sz w:val="24"/>
          <w:szCs w:val="24"/>
        </w:rPr>
        <w:t xml:space="preserve"> de Educación, Cultura</w:t>
      </w:r>
      <w:r w:rsidR="007F5B76">
        <w:rPr>
          <w:rFonts w:ascii="Times New Roman" w:hAnsi="Times New Roman" w:cs="Times New Roman"/>
          <w:sz w:val="24"/>
          <w:szCs w:val="24"/>
        </w:rPr>
        <w:t xml:space="preserve"> y</w:t>
      </w:r>
      <w:r w:rsidR="00C77FE0" w:rsidRPr="00C77FE0">
        <w:rPr>
          <w:rFonts w:ascii="Times New Roman" w:hAnsi="Times New Roman" w:cs="Times New Roman"/>
          <w:sz w:val="24"/>
          <w:szCs w:val="24"/>
        </w:rPr>
        <w:t xml:space="preserve"> Universidades</w:t>
      </w:r>
      <w:r w:rsidR="007F5B76">
        <w:rPr>
          <w:rFonts w:ascii="Times New Roman" w:hAnsi="Times New Roman" w:cs="Times New Roman"/>
          <w:sz w:val="24"/>
          <w:szCs w:val="24"/>
        </w:rPr>
        <w:t>.</w:t>
      </w:r>
    </w:p>
    <w:sectPr w:rsidR="00C77FE0" w:rsidRPr="00C77FE0" w:rsidSect="003C20E3">
      <w:headerReference w:type="default" r:id="rId14"/>
      <w:footerReference w:type="default" r:id="rId15"/>
      <w:pgSz w:w="11906" w:h="16838"/>
      <w:pgMar w:top="1417" w:right="1274" w:bottom="1417" w:left="1418"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RIAS FERNANDEZ, DANIEL" w:date="2025-12-01T13:30:00Z" w:initials="DA">
    <w:p w14:paraId="7D919BD1" w14:textId="3A4297D1" w:rsidR="00D07E8E" w:rsidRDefault="00D07E8E" w:rsidP="00D07E8E">
      <w:pPr>
        <w:pStyle w:val="Textocomentario"/>
      </w:pPr>
      <w:r>
        <w:rPr>
          <w:rStyle w:val="Refdecomentario"/>
        </w:rPr>
        <w:annotationRef/>
      </w:r>
      <w:r>
        <w:t>Meter alguna cosa respecto el nombre: IRIS</w:t>
      </w:r>
    </w:p>
  </w:comment>
  <w:comment w:id="1" w:author="MUÑOZ GINER, JOSE" w:date="2025-11-23T17:52:00Z" w:initials="JM">
    <w:p w14:paraId="5E49A5AF" w14:textId="380F2500" w:rsidR="00031107" w:rsidRDefault="00031107" w:rsidP="00031107">
      <w:pPr>
        <w:pStyle w:val="Textocomentario"/>
      </w:pPr>
      <w:r>
        <w:rPr>
          <w:rStyle w:val="Refdecomentario"/>
        </w:rPr>
        <w:annotationRef/>
      </w:r>
      <w:r>
        <w:t>Una persona de cada uno de los departamentos profesionales asociados a las familias profesionales que se impartan en el centro.</w:t>
      </w:r>
    </w:p>
  </w:comment>
  <w:comment w:id="2" w:author="ARMENDIA SANTOS, MARTA" w:date="2025-11-26T12:13:00Z" w:initials="AM">
    <w:p w14:paraId="3584D76E" w14:textId="6F5B4A52" w:rsidR="00194908" w:rsidRDefault="00C1230C">
      <w:r>
        <w:annotationRef/>
      </w:r>
      <w:r w:rsidRPr="496A6398">
        <w:t>le he dado una vuela completa a este artículo. Era muy complejo</w:t>
      </w:r>
    </w:p>
  </w:comment>
  <w:comment w:id="3" w:author="ARIAS FERNANDEZ, DANIEL" w:date="2025-12-01T12:53:00Z" w:initials="DA">
    <w:p w14:paraId="70590C9A" w14:textId="0DACBD85" w:rsidR="00950EE0" w:rsidRDefault="00950EE0" w:rsidP="00950EE0">
      <w:pPr>
        <w:pStyle w:val="Textocomentario"/>
      </w:pPr>
      <w:r>
        <w:rPr>
          <w:rStyle w:val="Refdecomentario"/>
        </w:rPr>
        <w:annotationRef/>
      </w:r>
      <w:r>
        <w:t>Novedad</w:t>
      </w:r>
    </w:p>
  </w:comment>
  <w:comment w:id="4" w:author="ARIAS FERNANDEZ, DANIEL" w:date="2025-11-24T16:43:00Z" w:initials="DA">
    <w:p w14:paraId="037EBF60" w14:textId="2790A27B" w:rsidR="00F22260" w:rsidRDefault="00F22260" w:rsidP="00F22260">
      <w:pPr>
        <w:pStyle w:val="Textocomentario"/>
      </w:pPr>
      <w:r>
        <w:rPr>
          <w:rStyle w:val="Refdecomentario"/>
        </w:rPr>
        <w:annotationRef/>
      </w:r>
      <w:r>
        <w:t>¿40? ¿30? Cuestión a valorar ya que no tenemos Emprén como tal, ni Acredita como tal, Ateca también finaliza, Qualitas veremos cómo evoluciona y DigiVerd acaba de empezar y veremos la carga de trabajo que tiene.</w:t>
      </w:r>
    </w:p>
  </w:comment>
  <w:comment w:id="5" w:author="MUÑOZ GINER, JOSE" w:date="2025-11-23T20:44:00Z" w:initials="JM">
    <w:p w14:paraId="0E2DB0B8" w14:textId="77777777" w:rsidR="0080529D" w:rsidRDefault="0080529D" w:rsidP="0080529D">
      <w:pPr>
        <w:pStyle w:val="Textocomentario"/>
      </w:pPr>
      <w:r>
        <w:rPr>
          <w:rStyle w:val="Refdecomentario"/>
        </w:rPr>
        <w:annotationRef/>
      </w:r>
      <w:r>
        <w:t>Ojo que ya existe un plan de sostenibilidad y una red de centros sostenibles</w:t>
      </w:r>
    </w:p>
  </w:comment>
  <w:comment w:id="6" w:author="ARMENDIA SANTOS, MARTA" w:date="2025-11-24T07:46:00Z" w:initials="AM">
    <w:p w14:paraId="385111F2" w14:textId="06C086EC" w:rsidR="00432B5F" w:rsidRDefault="00C1230C">
      <w:r>
        <w:annotationRef/>
      </w:r>
      <w:r w:rsidRPr="25E0C018">
        <w:t>Hará que mencionarla y que directamente se les adscribirá a esa Red???</w:t>
      </w:r>
    </w:p>
  </w:comment>
  <w:comment w:id="7" w:author="MUÑOZ GINER, JOSE" w:date="2025-11-23T20:44:00Z" w:initials="JM">
    <w:p w14:paraId="7E2DBD6B" w14:textId="77777777" w:rsidR="00A153E6" w:rsidRDefault="00A153E6" w:rsidP="00A153E6">
      <w:pPr>
        <w:pStyle w:val="Textocomentario"/>
      </w:pPr>
      <w:r>
        <w:rPr>
          <w:rStyle w:val="Refdecomentario"/>
        </w:rPr>
        <w:annotationRef/>
      </w:r>
      <w:r>
        <w:t>Ojo que ya existe un plan de sostenibilidad y una red de centros sostenibles</w:t>
      </w:r>
    </w:p>
  </w:comment>
  <w:comment w:id="8" w:author="ARMENDIA SANTOS, MARTA" w:date="2025-11-24T07:46:00Z" w:initials="AM">
    <w:p w14:paraId="3BC89C0C" w14:textId="77777777" w:rsidR="00A153E6" w:rsidRDefault="00A153E6" w:rsidP="00A153E6">
      <w:r>
        <w:annotationRef/>
      </w:r>
      <w:r w:rsidRPr="25E0C018">
        <w:t>Hará que mencionarla y que directamente se les adscribirá a esa Red???</w:t>
      </w:r>
    </w:p>
  </w:comment>
  <w:comment w:id="10" w:author="ARMENDIA SANTOS, MARTA" w:date="2025-11-24T07:49:00Z" w:initials="AM">
    <w:p w14:paraId="011A151A" w14:textId="283E0636" w:rsidR="00432B5F" w:rsidRDefault="00C1230C">
      <w:r>
        <w:annotationRef/>
      </w:r>
      <w:r w:rsidRPr="04F4A2AA">
        <w:t>Lo mismo tienen que tener todo los programas la misma estructura: Objeto, caract, /objetivos y funciones? Hay que homogeneizar</w:t>
      </w:r>
    </w:p>
  </w:comment>
  <w:comment w:id="11" w:author="MUÑOZ GINER, JOSE" w:date="2025-12-01T17:13:00Z" w:initials="JM">
    <w:p w14:paraId="37D45B7D" w14:textId="77777777" w:rsidR="005F2A53" w:rsidRDefault="005F2A53" w:rsidP="005F2A53">
      <w:pPr>
        <w:pStyle w:val="Textocomentario"/>
      </w:pPr>
      <w:r>
        <w:rPr>
          <w:rStyle w:val="Refdecomentario"/>
        </w:rPr>
        <w:annotationRef/>
      </w:r>
      <w:r>
        <w:t>Yes!</w:t>
      </w:r>
    </w:p>
  </w:comment>
  <w:comment w:id="12" w:author="MUÑOZ GINER, JOSE" w:date="2025-12-01T17:25:00Z" w:initials="JM">
    <w:p w14:paraId="2B4A7A26" w14:textId="77777777" w:rsidR="00680FF4" w:rsidRDefault="00CA3D17" w:rsidP="00680FF4">
      <w:pPr>
        <w:pStyle w:val="Textocomentario"/>
      </w:pPr>
      <w:r>
        <w:rPr>
          <w:rStyle w:val="Refdecomentario"/>
        </w:rPr>
        <w:annotationRef/>
      </w:r>
      <w:r w:rsidR="00680FF4">
        <w:t>Añadir en el resto de programas</w:t>
      </w:r>
    </w:p>
  </w:comment>
  <w:comment w:id="13" w:author="ARIAS FERNANDEZ, DANIEL" w:date="2025-12-04T17:37:00Z" w:initials="DA">
    <w:p w14:paraId="7143A0AF" w14:textId="77777777" w:rsidR="000E1082" w:rsidRDefault="000E1082" w:rsidP="000E1082">
      <w:pPr>
        <w:pStyle w:val="Textocomentario"/>
      </w:pPr>
      <w:r>
        <w:rPr>
          <w:rStyle w:val="Refdecomentario"/>
        </w:rPr>
        <w:annotationRef/>
      </w:r>
      <w:r>
        <w:t>Todas las funciones aquí indicadas ya están en las genéricas</w:t>
      </w:r>
    </w:p>
  </w:comment>
  <w:comment w:id="14" w:author="MUÑOZ GINER, JOSE" w:date="2025-12-05T15:00:00Z" w:initials="JM">
    <w:p w14:paraId="417AF494" w14:textId="77777777" w:rsidR="00B1349A" w:rsidRDefault="00B1349A" w:rsidP="00B1349A">
      <w:pPr>
        <w:pStyle w:val="Textocomentario"/>
      </w:pPr>
      <w:r>
        <w:rPr>
          <w:rStyle w:val="Refdecomentario"/>
        </w:rPr>
        <w:annotationRef/>
      </w:r>
      <w:r>
        <w:t>Modifique</w:t>
      </w:r>
    </w:p>
  </w:comment>
  <w:comment w:id="15" w:author="ARIAS FERNANDEZ, DANIEL" w:date="2025-12-04T17:40:00Z" w:initials="DA">
    <w:p w14:paraId="3364CA07" w14:textId="6AC5C6C8" w:rsidR="00E6094D" w:rsidRDefault="00E6094D" w:rsidP="00E6094D">
      <w:pPr>
        <w:pStyle w:val="Textocomentario"/>
      </w:pPr>
      <w:r>
        <w:rPr>
          <w:rStyle w:val="Refdecomentario"/>
        </w:rPr>
        <w:annotationRef/>
      </w:r>
      <w:r>
        <w:t>En espera de las aportaciones de Alberto</w:t>
      </w:r>
    </w:p>
  </w:comment>
  <w:comment w:id="16" w:author="ARIAS FERNANDEZ, DANIEL" w:date="2025-12-04T17:40:00Z" w:initials="DA">
    <w:p w14:paraId="216A1106" w14:textId="77777777" w:rsidR="007C5E13" w:rsidRDefault="007C5E13" w:rsidP="007C5E13">
      <w:pPr>
        <w:pStyle w:val="Textocomentario"/>
      </w:pPr>
      <w:r>
        <w:rPr>
          <w:rStyle w:val="Refdecomentario"/>
        </w:rPr>
        <w:annotationRef/>
      </w:r>
      <w:r>
        <w:t>En espera de las aportaciones de Alberto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D919BD1" w15:done="1"/>
  <w15:commentEx w15:paraId="5E49A5AF" w15:done="1"/>
  <w15:commentEx w15:paraId="3584D76E" w15:paraIdParent="5E49A5AF" w15:done="1"/>
  <w15:commentEx w15:paraId="70590C9A" w15:done="1"/>
  <w15:commentEx w15:paraId="037EBF60" w15:done="1"/>
  <w15:commentEx w15:paraId="0E2DB0B8" w15:done="1"/>
  <w15:commentEx w15:paraId="385111F2" w15:paraIdParent="0E2DB0B8" w15:done="1"/>
  <w15:commentEx w15:paraId="7E2DBD6B" w15:done="1"/>
  <w15:commentEx w15:paraId="3BC89C0C" w15:paraIdParent="7E2DBD6B" w15:done="1"/>
  <w15:commentEx w15:paraId="011A151A" w15:done="1"/>
  <w15:commentEx w15:paraId="37D45B7D" w15:paraIdParent="011A151A" w15:done="1"/>
  <w15:commentEx w15:paraId="2B4A7A26" w15:done="1"/>
  <w15:commentEx w15:paraId="7143A0AF" w15:done="1"/>
  <w15:commentEx w15:paraId="417AF494" w15:paraIdParent="7143A0AF" w15:done="1"/>
  <w15:commentEx w15:paraId="3364CA07" w15:done="1"/>
  <w15:commentEx w15:paraId="216A1106"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22E4E48" w16cex:dateUtc="2025-12-01T12:30:00Z"/>
  <w16cex:commentExtensible w16cex:durableId="3DABD17F" w16cex:dateUtc="2025-11-23T16:52:00Z"/>
  <w16cex:commentExtensible w16cex:durableId="37238D2C" w16cex:dateUtc="2025-11-26T11:13:00Z">
    <w16cex:extLst>
      <w16:ext w16:uri="{CE6994B0-6A32-4C9F-8C6B-6E91EDA988CE}">
        <cr:reactions xmlns:cr="http://schemas.microsoft.com/office/comments/2020/reactions">
          <cr:reaction reactionType="1">
            <cr:reactionInfo dateUtc="2025-11-30T09:55:13Z">
              <cr:user userId="S::arias_dan@gva.es::bf2ad562-d2f5-4188-90a6-6b6310f30365" userProvider="AD" userName="ARIAS FERNANDEZ, DANIEL"/>
            </cr:reactionInfo>
          </cr:reaction>
        </cr:reactions>
      </w16:ext>
    </w16cex:extLst>
  </w16cex:commentExtensible>
  <w16cex:commentExtensible w16cex:durableId="7DA72301" w16cex:dateUtc="2025-12-01T11:53:00Z"/>
  <w16cex:commentExtensible w16cex:durableId="2B9245DC" w16cex:dateUtc="2025-11-24T15:43:00Z"/>
  <w16cex:commentExtensible w16cex:durableId="283B478F" w16cex:dateUtc="2025-11-23T19:44:00Z"/>
  <w16cex:commentExtensible w16cex:durableId="167CC8F7" w16cex:dateUtc="2025-11-24T06:46:00Z"/>
  <w16cex:commentExtensible w16cex:durableId="16753FA8" w16cex:dateUtc="2025-11-23T19:44:00Z"/>
  <w16cex:commentExtensible w16cex:durableId="1787C6BA" w16cex:dateUtc="2025-11-24T06:46:00Z"/>
  <w16cex:commentExtensible w16cex:durableId="51342C63" w16cex:dateUtc="2025-11-24T06:49:00Z"/>
  <w16cex:commentExtensible w16cex:durableId="4834DBEA" w16cex:dateUtc="2025-12-01T16:13:00Z"/>
  <w16cex:commentExtensible w16cex:durableId="659A648E" w16cex:dateUtc="2025-12-01T16:25:00Z"/>
  <w16cex:commentExtensible w16cex:durableId="4DBB350A" w16cex:dateUtc="2025-12-04T16:37:00Z"/>
  <w16cex:commentExtensible w16cex:durableId="2447540C" w16cex:dateUtc="2025-12-05T14:00:00Z"/>
  <w16cex:commentExtensible w16cex:durableId="228FDC0C" w16cex:dateUtc="2025-12-04T16:40:00Z"/>
  <w16cex:commentExtensible w16cex:durableId="72DA49F9" w16cex:dateUtc="2025-12-04T16:4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D919BD1" w16cid:durableId="122E4E48"/>
  <w16cid:commentId w16cid:paraId="5E49A5AF" w16cid:durableId="3DABD17F"/>
  <w16cid:commentId w16cid:paraId="3584D76E" w16cid:durableId="37238D2C"/>
  <w16cid:commentId w16cid:paraId="70590C9A" w16cid:durableId="7DA72301"/>
  <w16cid:commentId w16cid:paraId="037EBF60" w16cid:durableId="2B9245DC"/>
  <w16cid:commentId w16cid:paraId="0E2DB0B8" w16cid:durableId="283B478F"/>
  <w16cid:commentId w16cid:paraId="385111F2" w16cid:durableId="167CC8F7"/>
  <w16cid:commentId w16cid:paraId="7E2DBD6B" w16cid:durableId="16753FA8"/>
  <w16cid:commentId w16cid:paraId="3BC89C0C" w16cid:durableId="1787C6BA"/>
  <w16cid:commentId w16cid:paraId="011A151A" w16cid:durableId="51342C63"/>
  <w16cid:commentId w16cid:paraId="37D45B7D" w16cid:durableId="4834DBEA"/>
  <w16cid:commentId w16cid:paraId="2B4A7A26" w16cid:durableId="659A648E"/>
  <w16cid:commentId w16cid:paraId="7143A0AF" w16cid:durableId="4DBB350A"/>
  <w16cid:commentId w16cid:paraId="417AF494" w16cid:durableId="2447540C"/>
  <w16cid:commentId w16cid:paraId="3364CA07" w16cid:durableId="228FDC0C"/>
  <w16cid:commentId w16cid:paraId="216A1106" w16cid:durableId="72DA49F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9B2E18" w14:textId="77777777" w:rsidR="00594D97" w:rsidRDefault="00594D97">
      <w:pPr>
        <w:spacing w:after="0" w:line="240" w:lineRule="auto"/>
      </w:pPr>
      <w:r>
        <w:separator/>
      </w:r>
    </w:p>
  </w:endnote>
  <w:endnote w:type="continuationSeparator" w:id="0">
    <w:p w14:paraId="6C6FA99D" w14:textId="77777777" w:rsidR="00594D97" w:rsidRDefault="00594D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70"/>
      <w:gridCol w:w="3070"/>
      <w:gridCol w:w="3070"/>
    </w:tblGrid>
    <w:tr w:rsidR="1F202EBC" w14:paraId="505F03E9" w14:textId="77777777" w:rsidTr="1F202EBC">
      <w:trPr>
        <w:trHeight w:val="300"/>
      </w:trPr>
      <w:tc>
        <w:tcPr>
          <w:tcW w:w="3070" w:type="dxa"/>
        </w:tcPr>
        <w:p w14:paraId="29436685" w14:textId="2EE30BB0" w:rsidR="1F202EBC" w:rsidRDefault="1F202EBC" w:rsidP="1F202EBC">
          <w:pPr>
            <w:pStyle w:val="Encabezado"/>
            <w:ind w:left="-115"/>
          </w:pPr>
        </w:p>
      </w:tc>
      <w:tc>
        <w:tcPr>
          <w:tcW w:w="3070" w:type="dxa"/>
        </w:tcPr>
        <w:p w14:paraId="4F4852C0" w14:textId="3A6A6CEA" w:rsidR="1F202EBC" w:rsidRDefault="1F202EBC" w:rsidP="1F202EBC">
          <w:pPr>
            <w:pStyle w:val="Encabezado"/>
            <w:jc w:val="center"/>
          </w:pPr>
        </w:p>
      </w:tc>
      <w:tc>
        <w:tcPr>
          <w:tcW w:w="3070" w:type="dxa"/>
        </w:tcPr>
        <w:p w14:paraId="46F4091A" w14:textId="02A2B422" w:rsidR="1F202EBC" w:rsidRDefault="1F202EBC" w:rsidP="1F202EBC">
          <w:pPr>
            <w:pStyle w:val="Encabezado"/>
            <w:ind w:right="-115"/>
            <w:jc w:val="right"/>
          </w:pPr>
          <w:r>
            <w:fldChar w:fldCharType="begin"/>
          </w:r>
          <w:r>
            <w:instrText>PAGE</w:instrText>
          </w:r>
          <w:r>
            <w:fldChar w:fldCharType="separate"/>
          </w:r>
          <w:r w:rsidR="00C966FF">
            <w:rPr>
              <w:noProof/>
            </w:rPr>
            <w:t>1</w:t>
          </w:r>
          <w:r>
            <w:fldChar w:fldCharType="end"/>
          </w:r>
        </w:p>
      </w:tc>
    </w:tr>
  </w:tbl>
  <w:p w14:paraId="1D46A378" w14:textId="11702BF2" w:rsidR="1F202EBC" w:rsidRDefault="1F202EBC" w:rsidP="1F202EB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C0E7A4" w14:textId="77777777" w:rsidR="00594D97" w:rsidRDefault="00594D97">
      <w:pPr>
        <w:spacing w:after="0" w:line="240" w:lineRule="auto"/>
      </w:pPr>
      <w:r>
        <w:separator/>
      </w:r>
    </w:p>
  </w:footnote>
  <w:footnote w:type="continuationSeparator" w:id="0">
    <w:p w14:paraId="55E99249" w14:textId="77777777" w:rsidR="00594D97" w:rsidRDefault="00594D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70"/>
      <w:gridCol w:w="3070"/>
      <w:gridCol w:w="3070"/>
    </w:tblGrid>
    <w:tr w:rsidR="1F202EBC" w14:paraId="30305507" w14:textId="77777777" w:rsidTr="1F202EBC">
      <w:trPr>
        <w:trHeight w:val="300"/>
      </w:trPr>
      <w:tc>
        <w:tcPr>
          <w:tcW w:w="3070" w:type="dxa"/>
        </w:tcPr>
        <w:p w14:paraId="49C1A3AE" w14:textId="7689DF1F" w:rsidR="1F202EBC" w:rsidRDefault="1F202EBC" w:rsidP="1F202EBC">
          <w:pPr>
            <w:pStyle w:val="Encabezado"/>
            <w:ind w:left="-115"/>
          </w:pPr>
        </w:p>
      </w:tc>
      <w:tc>
        <w:tcPr>
          <w:tcW w:w="3070" w:type="dxa"/>
        </w:tcPr>
        <w:p w14:paraId="07B3472C" w14:textId="06953BCC" w:rsidR="1F202EBC" w:rsidRDefault="1F202EBC" w:rsidP="1F202EBC">
          <w:pPr>
            <w:pStyle w:val="Encabezado"/>
            <w:jc w:val="center"/>
          </w:pPr>
        </w:p>
      </w:tc>
      <w:tc>
        <w:tcPr>
          <w:tcW w:w="3070" w:type="dxa"/>
        </w:tcPr>
        <w:p w14:paraId="56FEEA51" w14:textId="0B92274C" w:rsidR="1F202EBC" w:rsidRDefault="1F202EBC" w:rsidP="1F202EBC">
          <w:pPr>
            <w:pStyle w:val="Encabezado"/>
            <w:ind w:right="-115"/>
            <w:jc w:val="right"/>
          </w:pPr>
        </w:p>
      </w:tc>
    </w:tr>
  </w:tbl>
  <w:p w14:paraId="213C1BB1" w14:textId="1F914599" w:rsidR="1F202EBC" w:rsidRDefault="1F202EBC" w:rsidP="1F202EBC">
    <w:pPr>
      <w:pStyle w:val="Encabezado"/>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356201"/>
    <w:multiLevelType w:val="hybridMultilevel"/>
    <w:tmpl w:val="115C77CE"/>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6A33E8C"/>
    <w:multiLevelType w:val="hybridMultilevel"/>
    <w:tmpl w:val="95D0ED2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E25461A"/>
    <w:multiLevelType w:val="hybridMultilevel"/>
    <w:tmpl w:val="11B0048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14C044C7"/>
    <w:multiLevelType w:val="multilevel"/>
    <w:tmpl w:val="774E4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6BF8FA"/>
    <w:multiLevelType w:val="hybridMultilevel"/>
    <w:tmpl w:val="191A38DA"/>
    <w:lvl w:ilvl="0" w:tplc="6EA2D70E">
      <w:start w:val="1"/>
      <w:numFmt w:val="decimal"/>
      <w:lvlText w:val="%1."/>
      <w:lvlJc w:val="left"/>
      <w:pPr>
        <w:ind w:left="720" w:hanging="360"/>
      </w:pPr>
    </w:lvl>
    <w:lvl w:ilvl="1" w:tplc="EFBCBFEA">
      <w:start w:val="1"/>
      <w:numFmt w:val="lowerLetter"/>
      <w:lvlText w:val="%2."/>
      <w:lvlJc w:val="left"/>
      <w:pPr>
        <w:ind w:left="1440" w:hanging="360"/>
      </w:pPr>
    </w:lvl>
    <w:lvl w:ilvl="2" w:tplc="EA06805A">
      <w:start w:val="1"/>
      <w:numFmt w:val="lowerRoman"/>
      <w:lvlText w:val="%3."/>
      <w:lvlJc w:val="right"/>
      <w:pPr>
        <w:ind w:left="2160" w:hanging="180"/>
      </w:pPr>
    </w:lvl>
    <w:lvl w:ilvl="3" w:tplc="5C2671BE">
      <w:start w:val="1"/>
      <w:numFmt w:val="decimal"/>
      <w:lvlText w:val="%4."/>
      <w:lvlJc w:val="left"/>
      <w:pPr>
        <w:ind w:left="2880" w:hanging="360"/>
      </w:pPr>
    </w:lvl>
    <w:lvl w:ilvl="4" w:tplc="1BE6A390">
      <w:start w:val="1"/>
      <w:numFmt w:val="lowerLetter"/>
      <w:lvlText w:val="%5."/>
      <w:lvlJc w:val="left"/>
      <w:pPr>
        <w:ind w:left="3600" w:hanging="360"/>
      </w:pPr>
    </w:lvl>
    <w:lvl w:ilvl="5" w:tplc="75549478">
      <w:start w:val="1"/>
      <w:numFmt w:val="lowerRoman"/>
      <w:lvlText w:val="%6."/>
      <w:lvlJc w:val="right"/>
      <w:pPr>
        <w:ind w:left="4320" w:hanging="180"/>
      </w:pPr>
    </w:lvl>
    <w:lvl w:ilvl="6" w:tplc="3CC4B4BA">
      <w:start w:val="1"/>
      <w:numFmt w:val="decimal"/>
      <w:lvlText w:val="%7."/>
      <w:lvlJc w:val="left"/>
      <w:pPr>
        <w:ind w:left="5040" w:hanging="360"/>
      </w:pPr>
    </w:lvl>
    <w:lvl w:ilvl="7" w:tplc="F4EEFA78">
      <w:start w:val="1"/>
      <w:numFmt w:val="lowerLetter"/>
      <w:lvlText w:val="%8."/>
      <w:lvlJc w:val="left"/>
      <w:pPr>
        <w:ind w:left="5760" w:hanging="360"/>
      </w:pPr>
    </w:lvl>
    <w:lvl w:ilvl="8" w:tplc="97EE1646">
      <w:start w:val="1"/>
      <w:numFmt w:val="lowerRoman"/>
      <w:lvlText w:val="%9."/>
      <w:lvlJc w:val="right"/>
      <w:pPr>
        <w:ind w:left="6480" w:hanging="180"/>
      </w:pPr>
    </w:lvl>
  </w:abstractNum>
  <w:abstractNum w:abstractNumId="5" w15:restartNumberingAfterBreak="0">
    <w:nsid w:val="22490B85"/>
    <w:multiLevelType w:val="hybridMultilevel"/>
    <w:tmpl w:val="293C5D5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26C47768"/>
    <w:multiLevelType w:val="hybridMultilevel"/>
    <w:tmpl w:val="338C0900"/>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2A635597"/>
    <w:multiLevelType w:val="hybridMultilevel"/>
    <w:tmpl w:val="A5948DE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2C2F3523"/>
    <w:multiLevelType w:val="hybridMultilevel"/>
    <w:tmpl w:val="D6204076"/>
    <w:lvl w:ilvl="0" w:tplc="B5BC93E8">
      <w:start w:val="4"/>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467DC5B0"/>
    <w:multiLevelType w:val="hybridMultilevel"/>
    <w:tmpl w:val="16D8B806"/>
    <w:lvl w:ilvl="0" w:tplc="74E61876">
      <w:start w:val="1"/>
      <w:numFmt w:val="decimal"/>
      <w:lvlText w:val="%1."/>
      <w:lvlJc w:val="left"/>
      <w:pPr>
        <w:ind w:left="720" w:hanging="360"/>
      </w:pPr>
    </w:lvl>
    <w:lvl w:ilvl="1" w:tplc="D35E4538">
      <w:start w:val="1"/>
      <w:numFmt w:val="lowerLetter"/>
      <w:lvlText w:val="%2."/>
      <w:lvlJc w:val="left"/>
      <w:pPr>
        <w:ind w:left="1440" w:hanging="360"/>
      </w:pPr>
    </w:lvl>
    <w:lvl w:ilvl="2" w:tplc="04B4D086">
      <w:start w:val="1"/>
      <w:numFmt w:val="lowerRoman"/>
      <w:lvlText w:val="%3."/>
      <w:lvlJc w:val="right"/>
      <w:pPr>
        <w:ind w:left="2160" w:hanging="180"/>
      </w:pPr>
    </w:lvl>
    <w:lvl w:ilvl="3" w:tplc="429A6B94">
      <w:start w:val="1"/>
      <w:numFmt w:val="decimal"/>
      <w:lvlText w:val="%4."/>
      <w:lvlJc w:val="left"/>
      <w:pPr>
        <w:ind w:left="2880" w:hanging="360"/>
      </w:pPr>
    </w:lvl>
    <w:lvl w:ilvl="4" w:tplc="944E1D18">
      <w:start w:val="1"/>
      <w:numFmt w:val="lowerLetter"/>
      <w:lvlText w:val="%5."/>
      <w:lvlJc w:val="left"/>
      <w:pPr>
        <w:ind w:left="3600" w:hanging="360"/>
      </w:pPr>
    </w:lvl>
    <w:lvl w:ilvl="5" w:tplc="620E1CFE">
      <w:start w:val="1"/>
      <w:numFmt w:val="lowerRoman"/>
      <w:lvlText w:val="%6."/>
      <w:lvlJc w:val="right"/>
      <w:pPr>
        <w:ind w:left="4320" w:hanging="180"/>
      </w:pPr>
    </w:lvl>
    <w:lvl w:ilvl="6" w:tplc="C082E6B6">
      <w:start w:val="1"/>
      <w:numFmt w:val="decimal"/>
      <w:lvlText w:val="%7."/>
      <w:lvlJc w:val="left"/>
      <w:pPr>
        <w:ind w:left="5040" w:hanging="360"/>
      </w:pPr>
    </w:lvl>
    <w:lvl w:ilvl="7" w:tplc="8A2E9564">
      <w:start w:val="1"/>
      <w:numFmt w:val="lowerLetter"/>
      <w:lvlText w:val="%8."/>
      <w:lvlJc w:val="left"/>
      <w:pPr>
        <w:ind w:left="5760" w:hanging="360"/>
      </w:pPr>
    </w:lvl>
    <w:lvl w:ilvl="8" w:tplc="86B68078">
      <w:start w:val="1"/>
      <w:numFmt w:val="lowerRoman"/>
      <w:lvlText w:val="%9."/>
      <w:lvlJc w:val="right"/>
      <w:pPr>
        <w:ind w:left="6480" w:hanging="180"/>
      </w:pPr>
    </w:lvl>
  </w:abstractNum>
  <w:abstractNum w:abstractNumId="10" w15:restartNumberingAfterBreak="0">
    <w:nsid w:val="4CE81F6F"/>
    <w:multiLevelType w:val="hybridMultilevel"/>
    <w:tmpl w:val="3502F6B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56221C63"/>
    <w:multiLevelType w:val="hybridMultilevel"/>
    <w:tmpl w:val="C5DE5F52"/>
    <w:lvl w:ilvl="0" w:tplc="B746A894">
      <w:start w:val="5"/>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56610C89"/>
    <w:multiLevelType w:val="hybridMultilevel"/>
    <w:tmpl w:val="ECA4DAD4"/>
    <w:lvl w:ilvl="0" w:tplc="0C0A000F">
      <w:start w:val="5"/>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5C09076F"/>
    <w:multiLevelType w:val="hybridMultilevel"/>
    <w:tmpl w:val="673A8C9C"/>
    <w:lvl w:ilvl="0" w:tplc="0C0A000F">
      <w:start w:val="5"/>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5CB71501"/>
    <w:multiLevelType w:val="hybridMultilevel"/>
    <w:tmpl w:val="F930509C"/>
    <w:lvl w:ilvl="0" w:tplc="0C0A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6B684F01"/>
    <w:multiLevelType w:val="hybridMultilevel"/>
    <w:tmpl w:val="5CACBBD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6D952DFA"/>
    <w:multiLevelType w:val="hybridMultilevel"/>
    <w:tmpl w:val="C068DC86"/>
    <w:lvl w:ilvl="0" w:tplc="62E0A836">
      <w:start w:val="4"/>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6FF0090A"/>
    <w:multiLevelType w:val="multilevel"/>
    <w:tmpl w:val="D1F66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B344351"/>
    <w:multiLevelType w:val="hybridMultilevel"/>
    <w:tmpl w:val="40D46C16"/>
    <w:lvl w:ilvl="0" w:tplc="F942E074">
      <w:start w:val="8"/>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7EA432DC"/>
    <w:multiLevelType w:val="hybridMultilevel"/>
    <w:tmpl w:val="F81A937E"/>
    <w:lvl w:ilvl="0" w:tplc="77A0D702">
      <w:numFmt w:val="bullet"/>
      <w:lvlText w:val=""/>
      <w:lvlJc w:val="left"/>
      <w:pPr>
        <w:ind w:left="1065" w:hanging="705"/>
      </w:pPr>
      <w:rPr>
        <w:rFonts w:ascii="Symbol" w:eastAsiaTheme="minorHAnsi"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574508210">
    <w:abstractNumId w:val="10"/>
  </w:num>
  <w:num w:numId="2" w16cid:durableId="1018771014">
    <w:abstractNumId w:val="15"/>
  </w:num>
  <w:num w:numId="3" w16cid:durableId="1714386392">
    <w:abstractNumId w:val="19"/>
  </w:num>
  <w:num w:numId="4" w16cid:durableId="1901474338">
    <w:abstractNumId w:val="14"/>
  </w:num>
  <w:num w:numId="5" w16cid:durableId="2127239433">
    <w:abstractNumId w:val="5"/>
  </w:num>
  <w:num w:numId="6" w16cid:durableId="985280152">
    <w:abstractNumId w:val="6"/>
  </w:num>
  <w:num w:numId="7" w16cid:durableId="1621033447">
    <w:abstractNumId w:val="7"/>
  </w:num>
  <w:num w:numId="8" w16cid:durableId="608240613">
    <w:abstractNumId w:val="1"/>
  </w:num>
  <w:num w:numId="9" w16cid:durableId="243614254">
    <w:abstractNumId w:val="2"/>
  </w:num>
  <w:num w:numId="10" w16cid:durableId="209928342">
    <w:abstractNumId w:val="12"/>
  </w:num>
  <w:num w:numId="11" w16cid:durableId="27724978">
    <w:abstractNumId w:val="3"/>
  </w:num>
  <w:num w:numId="12" w16cid:durableId="299503146">
    <w:abstractNumId w:val="17"/>
  </w:num>
  <w:num w:numId="13" w16cid:durableId="2034109123">
    <w:abstractNumId w:val="9"/>
  </w:num>
  <w:num w:numId="14" w16cid:durableId="1805540380">
    <w:abstractNumId w:val="4"/>
  </w:num>
  <w:num w:numId="15" w16cid:durableId="1626307403">
    <w:abstractNumId w:val="13"/>
  </w:num>
  <w:num w:numId="16" w16cid:durableId="369692521">
    <w:abstractNumId w:val="11"/>
  </w:num>
  <w:num w:numId="17" w16cid:durableId="1436636458">
    <w:abstractNumId w:val="18"/>
  </w:num>
  <w:num w:numId="18" w16cid:durableId="804355975">
    <w:abstractNumId w:val="16"/>
  </w:num>
  <w:num w:numId="19" w16cid:durableId="549534619">
    <w:abstractNumId w:val="8"/>
  </w:num>
  <w:num w:numId="20" w16cid:durableId="1143306424">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RIAS FERNANDEZ, DANIEL">
    <w15:presenceInfo w15:providerId="AD" w15:userId="S::arias_dan@gva.es::bf2ad562-d2f5-4188-90a6-6b6310f30365"/>
  </w15:person>
  <w15:person w15:author="MUÑOZ GINER, JOSE">
    <w15:presenceInfo w15:providerId="AD" w15:userId="S::munoz_josgina@gva.es::65acf64a-0482-4ae4-8e7a-31b281bbdbd4"/>
  </w15:person>
  <w15:person w15:author="ARMENDIA SANTOS, MARTA">
    <w15:presenceInfo w15:providerId="AD" w15:userId="S::armendia_mar@gva.es::3250ee0e-2e6a-4d70-9ee1-4566cf53009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728"/>
    <w:rsid w:val="000009E0"/>
    <w:rsid w:val="00001FAD"/>
    <w:rsid w:val="000042AE"/>
    <w:rsid w:val="00004846"/>
    <w:rsid w:val="00004879"/>
    <w:rsid w:val="0000619C"/>
    <w:rsid w:val="000102F0"/>
    <w:rsid w:val="00010462"/>
    <w:rsid w:val="0001207C"/>
    <w:rsid w:val="00013B37"/>
    <w:rsid w:val="0001473F"/>
    <w:rsid w:val="00014B12"/>
    <w:rsid w:val="00014EC0"/>
    <w:rsid w:val="000159DD"/>
    <w:rsid w:val="00015B31"/>
    <w:rsid w:val="0001603D"/>
    <w:rsid w:val="00020A20"/>
    <w:rsid w:val="00021E7F"/>
    <w:rsid w:val="0002268A"/>
    <w:rsid w:val="00023759"/>
    <w:rsid w:val="00026071"/>
    <w:rsid w:val="00026520"/>
    <w:rsid w:val="0002668E"/>
    <w:rsid w:val="00030C9C"/>
    <w:rsid w:val="00031107"/>
    <w:rsid w:val="00031993"/>
    <w:rsid w:val="00032150"/>
    <w:rsid w:val="0003277F"/>
    <w:rsid w:val="00033B9D"/>
    <w:rsid w:val="000359EE"/>
    <w:rsid w:val="000418B7"/>
    <w:rsid w:val="00041DC7"/>
    <w:rsid w:val="00042C58"/>
    <w:rsid w:val="00045286"/>
    <w:rsid w:val="0004654C"/>
    <w:rsid w:val="00046627"/>
    <w:rsid w:val="000467F4"/>
    <w:rsid w:val="000549E1"/>
    <w:rsid w:val="00055BFF"/>
    <w:rsid w:val="00055F35"/>
    <w:rsid w:val="00057AB4"/>
    <w:rsid w:val="000609D1"/>
    <w:rsid w:val="00061ADB"/>
    <w:rsid w:val="0006483B"/>
    <w:rsid w:val="00064E28"/>
    <w:rsid w:val="00064F98"/>
    <w:rsid w:val="00065F07"/>
    <w:rsid w:val="000666F6"/>
    <w:rsid w:val="00066E0A"/>
    <w:rsid w:val="00070081"/>
    <w:rsid w:val="0007056C"/>
    <w:rsid w:val="00070813"/>
    <w:rsid w:val="00071053"/>
    <w:rsid w:val="00073BEA"/>
    <w:rsid w:val="00073C92"/>
    <w:rsid w:val="00075043"/>
    <w:rsid w:val="00075F1B"/>
    <w:rsid w:val="00076BF8"/>
    <w:rsid w:val="0007784D"/>
    <w:rsid w:val="00082E4C"/>
    <w:rsid w:val="000831E6"/>
    <w:rsid w:val="00083299"/>
    <w:rsid w:val="00084E5F"/>
    <w:rsid w:val="000866C3"/>
    <w:rsid w:val="0008710C"/>
    <w:rsid w:val="00093611"/>
    <w:rsid w:val="00093655"/>
    <w:rsid w:val="000940F1"/>
    <w:rsid w:val="00094A3A"/>
    <w:rsid w:val="0009719F"/>
    <w:rsid w:val="000A4176"/>
    <w:rsid w:val="000A6ADD"/>
    <w:rsid w:val="000A7798"/>
    <w:rsid w:val="000A7AF8"/>
    <w:rsid w:val="000A7C7F"/>
    <w:rsid w:val="000B1247"/>
    <w:rsid w:val="000B28F0"/>
    <w:rsid w:val="000B3B04"/>
    <w:rsid w:val="000B5533"/>
    <w:rsid w:val="000C0A4E"/>
    <w:rsid w:val="000C141C"/>
    <w:rsid w:val="000C1B00"/>
    <w:rsid w:val="000C3E2B"/>
    <w:rsid w:val="000C4119"/>
    <w:rsid w:val="000C4AE1"/>
    <w:rsid w:val="000C6503"/>
    <w:rsid w:val="000C6984"/>
    <w:rsid w:val="000C6F3C"/>
    <w:rsid w:val="000C76F1"/>
    <w:rsid w:val="000D1EFF"/>
    <w:rsid w:val="000D44B1"/>
    <w:rsid w:val="000D7402"/>
    <w:rsid w:val="000E0644"/>
    <w:rsid w:val="000E0F05"/>
    <w:rsid w:val="000E1082"/>
    <w:rsid w:val="000E18B9"/>
    <w:rsid w:val="000E2E28"/>
    <w:rsid w:val="000E54E4"/>
    <w:rsid w:val="000E6067"/>
    <w:rsid w:val="000E6920"/>
    <w:rsid w:val="000E714A"/>
    <w:rsid w:val="000E757A"/>
    <w:rsid w:val="000E7BA9"/>
    <w:rsid w:val="000F137E"/>
    <w:rsid w:val="000F704D"/>
    <w:rsid w:val="000F7E30"/>
    <w:rsid w:val="0010451F"/>
    <w:rsid w:val="001061D3"/>
    <w:rsid w:val="00106BC6"/>
    <w:rsid w:val="00107B2D"/>
    <w:rsid w:val="00110917"/>
    <w:rsid w:val="001122A3"/>
    <w:rsid w:val="00113E59"/>
    <w:rsid w:val="001157A7"/>
    <w:rsid w:val="0011742D"/>
    <w:rsid w:val="00121033"/>
    <w:rsid w:val="00121440"/>
    <w:rsid w:val="00123A16"/>
    <w:rsid w:val="00123B72"/>
    <w:rsid w:val="00123D60"/>
    <w:rsid w:val="00124912"/>
    <w:rsid w:val="00124D5D"/>
    <w:rsid w:val="0013549A"/>
    <w:rsid w:val="00135FFE"/>
    <w:rsid w:val="00136592"/>
    <w:rsid w:val="00136E93"/>
    <w:rsid w:val="001404EA"/>
    <w:rsid w:val="001405A5"/>
    <w:rsid w:val="00142183"/>
    <w:rsid w:val="00143B69"/>
    <w:rsid w:val="00144364"/>
    <w:rsid w:val="00144B4C"/>
    <w:rsid w:val="00144F35"/>
    <w:rsid w:val="00145002"/>
    <w:rsid w:val="00146232"/>
    <w:rsid w:val="00147A8E"/>
    <w:rsid w:val="00147ECB"/>
    <w:rsid w:val="0015012B"/>
    <w:rsid w:val="001546DC"/>
    <w:rsid w:val="0015490B"/>
    <w:rsid w:val="00155E32"/>
    <w:rsid w:val="001573DF"/>
    <w:rsid w:val="00161FF1"/>
    <w:rsid w:val="0016212C"/>
    <w:rsid w:val="00162A14"/>
    <w:rsid w:val="00164EB6"/>
    <w:rsid w:val="001656D5"/>
    <w:rsid w:val="00167FC6"/>
    <w:rsid w:val="00170F8F"/>
    <w:rsid w:val="0017265B"/>
    <w:rsid w:val="001733AB"/>
    <w:rsid w:val="001741B9"/>
    <w:rsid w:val="00175A3A"/>
    <w:rsid w:val="00177A91"/>
    <w:rsid w:val="00181991"/>
    <w:rsid w:val="001841A6"/>
    <w:rsid w:val="00191009"/>
    <w:rsid w:val="0019150A"/>
    <w:rsid w:val="00191EAD"/>
    <w:rsid w:val="00192ACF"/>
    <w:rsid w:val="00192E8E"/>
    <w:rsid w:val="00193274"/>
    <w:rsid w:val="00194908"/>
    <w:rsid w:val="0019548C"/>
    <w:rsid w:val="00195817"/>
    <w:rsid w:val="00196C06"/>
    <w:rsid w:val="00197AA7"/>
    <w:rsid w:val="00197AF1"/>
    <w:rsid w:val="001A01FB"/>
    <w:rsid w:val="001A1E15"/>
    <w:rsid w:val="001A3560"/>
    <w:rsid w:val="001A47E0"/>
    <w:rsid w:val="001A5A35"/>
    <w:rsid w:val="001A6557"/>
    <w:rsid w:val="001A72F7"/>
    <w:rsid w:val="001A7BCD"/>
    <w:rsid w:val="001B021C"/>
    <w:rsid w:val="001B0588"/>
    <w:rsid w:val="001B0869"/>
    <w:rsid w:val="001B091C"/>
    <w:rsid w:val="001B10AD"/>
    <w:rsid w:val="001B1257"/>
    <w:rsid w:val="001B18BC"/>
    <w:rsid w:val="001B21A8"/>
    <w:rsid w:val="001B2971"/>
    <w:rsid w:val="001B29C7"/>
    <w:rsid w:val="001B7881"/>
    <w:rsid w:val="001C5FCD"/>
    <w:rsid w:val="001C6377"/>
    <w:rsid w:val="001C6C72"/>
    <w:rsid w:val="001C6C89"/>
    <w:rsid w:val="001D0095"/>
    <w:rsid w:val="001D0E9D"/>
    <w:rsid w:val="001D328E"/>
    <w:rsid w:val="001D481A"/>
    <w:rsid w:val="001D7322"/>
    <w:rsid w:val="001D74E7"/>
    <w:rsid w:val="001D7753"/>
    <w:rsid w:val="001E1C2A"/>
    <w:rsid w:val="001E2246"/>
    <w:rsid w:val="001E3423"/>
    <w:rsid w:val="001E4FA7"/>
    <w:rsid w:val="001E53EF"/>
    <w:rsid w:val="001F12EF"/>
    <w:rsid w:val="001F3796"/>
    <w:rsid w:val="001F6E1F"/>
    <w:rsid w:val="001F763A"/>
    <w:rsid w:val="0020064B"/>
    <w:rsid w:val="00201931"/>
    <w:rsid w:val="00202166"/>
    <w:rsid w:val="00202ECA"/>
    <w:rsid w:val="00204DE4"/>
    <w:rsid w:val="0020501A"/>
    <w:rsid w:val="00205316"/>
    <w:rsid w:val="002062E0"/>
    <w:rsid w:val="0020647E"/>
    <w:rsid w:val="00206E10"/>
    <w:rsid w:val="00207124"/>
    <w:rsid w:val="00207270"/>
    <w:rsid w:val="002130EE"/>
    <w:rsid w:val="002138F6"/>
    <w:rsid w:val="00220CDA"/>
    <w:rsid w:val="00221631"/>
    <w:rsid w:val="002218B0"/>
    <w:rsid w:val="0022286C"/>
    <w:rsid w:val="00222D99"/>
    <w:rsid w:val="00225D87"/>
    <w:rsid w:val="002268AB"/>
    <w:rsid w:val="00227499"/>
    <w:rsid w:val="00231E10"/>
    <w:rsid w:val="00232121"/>
    <w:rsid w:val="002324C1"/>
    <w:rsid w:val="00232C89"/>
    <w:rsid w:val="00233588"/>
    <w:rsid w:val="002335AB"/>
    <w:rsid w:val="0023432F"/>
    <w:rsid w:val="0023604F"/>
    <w:rsid w:val="0023645F"/>
    <w:rsid w:val="002379C7"/>
    <w:rsid w:val="00237D24"/>
    <w:rsid w:val="00240875"/>
    <w:rsid w:val="00241BFD"/>
    <w:rsid w:val="00242E14"/>
    <w:rsid w:val="0024319B"/>
    <w:rsid w:val="002431A4"/>
    <w:rsid w:val="002441E8"/>
    <w:rsid w:val="002455E1"/>
    <w:rsid w:val="00245741"/>
    <w:rsid w:val="00247713"/>
    <w:rsid w:val="00247866"/>
    <w:rsid w:val="00250444"/>
    <w:rsid w:val="00252294"/>
    <w:rsid w:val="00252F9F"/>
    <w:rsid w:val="002536D4"/>
    <w:rsid w:val="00253864"/>
    <w:rsid w:val="00254FA0"/>
    <w:rsid w:val="002563F4"/>
    <w:rsid w:val="0026044E"/>
    <w:rsid w:val="0026094E"/>
    <w:rsid w:val="00261921"/>
    <w:rsid w:val="002628A5"/>
    <w:rsid w:val="00263E93"/>
    <w:rsid w:val="0026550F"/>
    <w:rsid w:val="00265C25"/>
    <w:rsid w:val="0026662F"/>
    <w:rsid w:val="00266A25"/>
    <w:rsid w:val="00270829"/>
    <w:rsid w:val="00270E7E"/>
    <w:rsid w:val="00272ED6"/>
    <w:rsid w:val="002741E9"/>
    <w:rsid w:val="00275D25"/>
    <w:rsid w:val="00276009"/>
    <w:rsid w:val="002763B1"/>
    <w:rsid w:val="00276E74"/>
    <w:rsid w:val="002806A6"/>
    <w:rsid w:val="00285B2E"/>
    <w:rsid w:val="00287515"/>
    <w:rsid w:val="002952F5"/>
    <w:rsid w:val="002955BA"/>
    <w:rsid w:val="00295A37"/>
    <w:rsid w:val="002972EB"/>
    <w:rsid w:val="002A0E99"/>
    <w:rsid w:val="002A2076"/>
    <w:rsid w:val="002A3EFA"/>
    <w:rsid w:val="002A7AD2"/>
    <w:rsid w:val="002A7CEC"/>
    <w:rsid w:val="002B0E5E"/>
    <w:rsid w:val="002B166A"/>
    <w:rsid w:val="002B21AE"/>
    <w:rsid w:val="002B35B8"/>
    <w:rsid w:val="002B7FB2"/>
    <w:rsid w:val="002C0E61"/>
    <w:rsid w:val="002C2E9C"/>
    <w:rsid w:val="002C579B"/>
    <w:rsid w:val="002C587B"/>
    <w:rsid w:val="002C59A0"/>
    <w:rsid w:val="002C5F6A"/>
    <w:rsid w:val="002C7B6B"/>
    <w:rsid w:val="002D5137"/>
    <w:rsid w:val="002D5E86"/>
    <w:rsid w:val="002D6FF6"/>
    <w:rsid w:val="002D7C49"/>
    <w:rsid w:val="002E1542"/>
    <w:rsid w:val="002E1DEC"/>
    <w:rsid w:val="002E298B"/>
    <w:rsid w:val="002E29C0"/>
    <w:rsid w:val="002E3E6E"/>
    <w:rsid w:val="002E48C6"/>
    <w:rsid w:val="002E79E9"/>
    <w:rsid w:val="002F1CA6"/>
    <w:rsid w:val="002F30A5"/>
    <w:rsid w:val="002F337D"/>
    <w:rsid w:val="002F3DEB"/>
    <w:rsid w:val="002F4F52"/>
    <w:rsid w:val="002F6043"/>
    <w:rsid w:val="002F62FF"/>
    <w:rsid w:val="002F6489"/>
    <w:rsid w:val="002F6C37"/>
    <w:rsid w:val="003008D7"/>
    <w:rsid w:val="00300999"/>
    <w:rsid w:val="00303BBB"/>
    <w:rsid w:val="00305C47"/>
    <w:rsid w:val="00305FA8"/>
    <w:rsid w:val="00306E5A"/>
    <w:rsid w:val="00307814"/>
    <w:rsid w:val="0031028D"/>
    <w:rsid w:val="003108CC"/>
    <w:rsid w:val="0031108C"/>
    <w:rsid w:val="00311D5C"/>
    <w:rsid w:val="0031224A"/>
    <w:rsid w:val="00314919"/>
    <w:rsid w:val="003158B9"/>
    <w:rsid w:val="00317CC7"/>
    <w:rsid w:val="0031DEAC"/>
    <w:rsid w:val="00321057"/>
    <w:rsid w:val="0032122B"/>
    <w:rsid w:val="00321717"/>
    <w:rsid w:val="00322E3E"/>
    <w:rsid w:val="0032518D"/>
    <w:rsid w:val="003256C8"/>
    <w:rsid w:val="00326454"/>
    <w:rsid w:val="00327678"/>
    <w:rsid w:val="00327F6D"/>
    <w:rsid w:val="003300AD"/>
    <w:rsid w:val="00331139"/>
    <w:rsid w:val="00331154"/>
    <w:rsid w:val="00334CF8"/>
    <w:rsid w:val="00335F8F"/>
    <w:rsid w:val="0034072B"/>
    <w:rsid w:val="003446D5"/>
    <w:rsid w:val="00345244"/>
    <w:rsid w:val="0034658C"/>
    <w:rsid w:val="00346BA0"/>
    <w:rsid w:val="00346C48"/>
    <w:rsid w:val="003479E6"/>
    <w:rsid w:val="00347B6A"/>
    <w:rsid w:val="00351BA1"/>
    <w:rsid w:val="00351BC8"/>
    <w:rsid w:val="00352034"/>
    <w:rsid w:val="003552B5"/>
    <w:rsid w:val="00361643"/>
    <w:rsid w:val="003634A1"/>
    <w:rsid w:val="00365876"/>
    <w:rsid w:val="0036675D"/>
    <w:rsid w:val="003675F3"/>
    <w:rsid w:val="00367A99"/>
    <w:rsid w:val="00367BC6"/>
    <w:rsid w:val="00367CCF"/>
    <w:rsid w:val="00370524"/>
    <w:rsid w:val="00370A0A"/>
    <w:rsid w:val="00372A99"/>
    <w:rsid w:val="00372B58"/>
    <w:rsid w:val="00373A00"/>
    <w:rsid w:val="00375905"/>
    <w:rsid w:val="00375C10"/>
    <w:rsid w:val="00377929"/>
    <w:rsid w:val="003803AE"/>
    <w:rsid w:val="0038135C"/>
    <w:rsid w:val="00381F1D"/>
    <w:rsid w:val="003826BF"/>
    <w:rsid w:val="00384EEC"/>
    <w:rsid w:val="00387593"/>
    <w:rsid w:val="003905B5"/>
    <w:rsid w:val="00390B5D"/>
    <w:rsid w:val="003913FC"/>
    <w:rsid w:val="003916A1"/>
    <w:rsid w:val="0039258C"/>
    <w:rsid w:val="00393A3E"/>
    <w:rsid w:val="00394A01"/>
    <w:rsid w:val="00395301"/>
    <w:rsid w:val="00396354"/>
    <w:rsid w:val="003978C8"/>
    <w:rsid w:val="003A6B44"/>
    <w:rsid w:val="003A6FC0"/>
    <w:rsid w:val="003B2517"/>
    <w:rsid w:val="003B39EB"/>
    <w:rsid w:val="003B4E40"/>
    <w:rsid w:val="003B7AD8"/>
    <w:rsid w:val="003C00DC"/>
    <w:rsid w:val="003C11A9"/>
    <w:rsid w:val="003C20E3"/>
    <w:rsid w:val="003C236E"/>
    <w:rsid w:val="003C2D76"/>
    <w:rsid w:val="003C357F"/>
    <w:rsid w:val="003C3E74"/>
    <w:rsid w:val="003C3FC8"/>
    <w:rsid w:val="003C413B"/>
    <w:rsid w:val="003C487F"/>
    <w:rsid w:val="003C4AEF"/>
    <w:rsid w:val="003D02E7"/>
    <w:rsid w:val="003D0849"/>
    <w:rsid w:val="003D13F0"/>
    <w:rsid w:val="003D1438"/>
    <w:rsid w:val="003D20DD"/>
    <w:rsid w:val="003D3EB0"/>
    <w:rsid w:val="003D4C68"/>
    <w:rsid w:val="003D572B"/>
    <w:rsid w:val="003D5851"/>
    <w:rsid w:val="003D6392"/>
    <w:rsid w:val="003D69DF"/>
    <w:rsid w:val="003E16AA"/>
    <w:rsid w:val="003E1824"/>
    <w:rsid w:val="003E2626"/>
    <w:rsid w:val="003E5255"/>
    <w:rsid w:val="003E5A83"/>
    <w:rsid w:val="003F0D08"/>
    <w:rsid w:val="003F210A"/>
    <w:rsid w:val="003F22B9"/>
    <w:rsid w:val="003F2C3C"/>
    <w:rsid w:val="003F33B9"/>
    <w:rsid w:val="003F497D"/>
    <w:rsid w:val="003F4A6D"/>
    <w:rsid w:val="003F4D1B"/>
    <w:rsid w:val="003F4F72"/>
    <w:rsid w:val="003F5954"/>
    <w:rsid w:val="003F7EEA"/>
    <w:rsid w:val="004002B8"/>
    <w:rsid w:val="00400F60"/>
    <w:rsid w:val="0040160D"/>
    <w:rsid w:val="0040250F"/>
    <w:rsid w:val="00402CAB"/>
    <w:rsid w:val="00406CC9"/>
    <w:rsid w:val="00410413"/>
    <w:rsid w:val="00410C92"/>
    <w:rsid w:val="00410CDB"/>
    <w:rsid w:val="00412C51"/>
    <w:rsid w:val="00415C6A"/>
    <w:rsid w:val="00416214"/>
    <w:rsid w:val="00417E3A"/>
    <w:rsid w:val="004208C6"/>
    <w:rsid w:val="004215D3"/>
    <w:rsid w:val="00421D8C"/>
    <w:rsid w:val="004226DB"/>
    <w:rsid w:val="00423251"/>
    <w:rsid w:val="0042387B"/>
    <w:rsid w:val="00423E0B"/>
    <w:rsid w:val="004244FA"/>
    <w:rsid w:val="00427F72"/>
    <w:rsid w:val="00431C2D"/>
    <w:rsid w:val="00432B5F"/>
    <w:rsid w:val="00432D68"/>
    <w:rsid w:val="0043343D"/>
    <w:rsid w:val="00433CD0"/>
    <w:rsid w:val="0043531B"/>
    <w:rsid w:val="00435480"/>
    <w:rsid w:val="00436771"/>
    <w:rsid w:val="00436BCA"/>
    <w:rsid w:val="004408BD"/>
    <w:rsid w:val="00440C4B"/>
    <w:rsid w:val="0044317D"/>
    <w:rsid w:val="0044346A"/>
    <w:rsid w:val="00444BB4"/>
    <w:rsid w:val="00445F1E"/>
    <w:rsid w:val="00451024"/>
    <w:rsid w:val="0045325D"/>
    <w:rsid w:val="00456409"/>
    <w:rsid w:val="00456BB1"/>
    <w:rsid w:val="00456C22"/>
    <w:rsid w:val="00457681"/>
    <w:rsid w:val="004601BE"/>
    <w:rsid w:val="0046057F"/>
    <w:rsid w:val="00460CB6"/>
    <w:rsid w:val="00460F24"/>
    <w:rsid w:val="00462843"/>
    <w:rsid w:val="00462F53"/>
    <w:rsid w:val="004702F9"/>
    <w:rsid w:val="00471052"/>
    <w:rsid w:val="0047353B"/>
    <w:rsid w:val="00475F62"/>
    <w:rsid w:val="00481C7B"/>
    <w:rsid w:val="00482452"/>
    <w:rsid w:val="00482877"/>
    <w:rsid w:val="004829A0"/>
    <w:rsid w:val="00482C78"/>
    <w:rsid w:val="00486EC2"/>
    <w:rsid w:val="00491627"/>
    <w:rsid w:val="004927A2"/>
    <w:rsid w:val="0049420C"/>
    <w:rsid w:val="00495E20"/>
    <w:rsid w:val="004967E5"/>
    <w:rsid w:val="004A0149"/>
    <w:rsid w:val="004A058D"/>
    <w:rsid w:val="004A1D47"/>
    <w:rsid w:val="004A330F"/>
    <w:rsid w:val="004A51F0"/>
    <w:rsid w:val="004A580F"/>
    <w:rsid w:val="004A5F30"/>
    <w:rsid w:val="004A60FF"/>
    <w:rsid w:val="004A6A19"/>
    <w:rsid w:val="004B0F21"/>
    <w:rsid w:val="004B1696"/>
    <w:rsid w:val="004B20C1"/>
    <w:rsid w:val="004B3ED0"/>
    <w:rsid w:val="004B593C"/>
    <w:rsid w:val="004B5EC3"/>
    <w:rsid w:val="004C4C9D"/>
    <w:rsid w:val="004C572E"/>
    <w:rsid w:val="004C5CC7"/>
    <w:rsid w:val="004C6158"/>
    <w:rsid w:val="004C7173"/>
    <w:rsid w:val="004D1A57"/>
    <w:rsid w:val="004D2729"/>
    <w:rsid w:val="004D2744"/>
    <w:rsid w:val="004D459C"/>
    <w:rsid w:val="004D5581"/>
    <w:rsid w:val="004D5815"/>
    <w:rsid w:val="004D5B21"/>
    <w:rsid w:val="004D5B8E"/>
    <w:rsid w:val="004D5BB1"/>
    <w:rsid w:val="004E0DAA"/>
    <w:rsid w:val="004E107B"/>
    <w:rsid w:val="004E134F"/>
    <w:rsid w:val="004E15DF"/>
    <w:rsid w:val="004E336F"/>
    <w:rsid w:val="004E4439"/>
    <w:rsid w:val="004E5161"/>
    <w:rsid w:val="004E58E5"/>
    <w:rsid w:val="004E5DCE"/>
    <w:rsid w:val="004E5F2B"/>
    <w:rsid w:val="004E6AB5"/>
    <w:rsid w:val="004E74CC"/>
    <w:rsid w:val="004F060E"/>
    <w:rsid w:val="004F0661"/>
    <w:rsid w:val="004F10E6"/>
    <w:rsid w:val="004F1E30"/>
    <w:rsid w:val="004F1E69"/>
    <w:rsid w:val="004F2706"/>
    <w:rsid w:val="004F70BB"/>
    <w:rsid w:val="005011F1"/>
    <w:rsid w:val="00503300"/>
    <w:rsid w:val="005073BF"/>
    <w:rsid w:val="00507728"/>
    <w:rsid w:val="005101B8"/>
    <w:rsid w:val="005104EF"/>
    <w:rsid w:val="005110D6"/>
    <w:rsid w:val="005111B0"/>
    <w:rsid w:val="00512588"/>
    <w:rsid w:val="00512839"/>
    <w:rsid w:val="00513910"/>
    <w:rsid w:val="00514C61"/>
    <w:rsid w:val="00514FB2"/>
    <w:rsid w:val="00515156"/>
    <w:rsid w:val="00515785"/>
    <w:rsid w:val="0052135C"/>
    <w:rsid w:val="00521F5C"/>
    <w:rsid w:val="005223BD"/>
    <w:rsid w:val="00522DDB"/>
    <w:rsid w:val="0052386B"/>
    <w:rsid w:val="0052441D"/>
    <w:rsid w:val="00526BA0"/>
    <w:rsid w:val="005305DC"/>
    <w:rsid w:val="00530804"/>
    <w:rsid w:val="00530CB0"/>
    <w:rsid w:val="005356C7"/>
    <w:rsid w:val="00536130"/>
    <w:rsid w:val="005372F1"/>
    <w:rsid w:val="00537C02"/>
    <w:rsid w:val="00540841"/>
    <w:rsid w:val="00541148"/>
    <w:rsid w:val="005420A4"/>
    <w:rsid w:val="00543E0A"/>
    <w:rsid w:val="00544655"/>
    <w:rsid w:val="005448FF"/>
    <w:rsid w:val="00546F04"/>
    <w:rsid w:val="005475F2"/>
    <w:rsid w:val="00551194"/>
    <w:rsid w:val="005512E8"/>
    <w:rsid w:val="005539B2"/>
    <w:rsid w:val="00554DF4"/>
    <w:rsid w:val="00556069"/>
    <w:rsid w:val="00556806"/>
    <w:rsid w:val="0055705F"/>
    <w:rsid w:val="0055710A"/>
    <w:rsid w:val="00563A4D"/>
    <w:rsid w:val="00563D21"/>
    <w:rsid w:val="00565427"/>
    <w:rsid w:val="00567480"/>
    <w:rsid w:val="00570737"/>
    <w:rsid w:val="00571176"/>
    <w:rsid w:val="005725A1"/>
    <w:rsid w:val="00574B05"/>
    <w:rsid w:val="00575EED"/>
    <w:rsid w:val="00581EC5"/>
    <w:rsid w:val="00582FB8"/>
    <w:rsid w:val="005836D2"/>
    <w:rsid w:val="00586832"/>
    <w:rsid w:val="00587F8B"/>
    <w:rsid w:val="0059005D"/>
    <w:rsid w:val="00590358"/>
    <w:rsid w:val="005907A4"/>
    <w:rsid w:val="00590E85"/>
    <w:rsid w:val="00591311"/>
    <w:rsid w:val="0059160F"/>
    <w:rsid w:val="00592357"/>
    <w:rsid w:val="00594D97"/>
    <w:rsid w:val="00595D74"/>
    <w:rsid w:val="0059731F"/>
    <w:rsid w:val="005A0358"/>
    <w:rsid w:val="005A0A31"/>
    <w:rsid w:val="005A1B49"/>
    <w:rsid w:val="005A1D2F"/>
    <w:rsid w:val="005A3397"/>
    <w:rsid w:val="005A3D23"/>
    <w:rsid w:val="005A5CA2"/>
    <w:rsid w:val="005A79B2"/>
    <w:rsid w:val="005B05E2"/>
    <w:rsid w:val="005B0914"/>
    <w:rsid w:val="005B14D0"/>
    <w:rsid w:val="005B1522"/>
    <w:rsid w:val="005B3362"/>
    <w:rsid w:val="005B531F"/>
    <w:rsid w:val="005B5E9B"/>
    <w:rsid w:val="005B79E9"/>
    <w:rsid w:val="005C07F6"/>
    <w:rsid w:val="005C1972"/>
    <w:rsid w:val="005C3D7E"/>
    <w:rsid w:val="005C4F2F"/>
    <w:rsid w:val="005C56A3"/>
    <w:rsid w:val="005C584D"/>
    <w:rsid w:val="005C76D4"/>
    <w:rsid w:val="005D34F7"/>
    <w:rsid w:val="005D3AA3"/>
    <w:rsid w:val="005D402A"/>
    <w:rsid w:val="005D426D"/>
    <w:rsid w:val="005D448C"/>
    <w:rsid w:val="005D7D54"/>
    <w:rsid w:val="005E0178"/>
    <w:rsid w:val="005E01FA"/>
    <w:rsid w:val="005E0475"/>
    <w:rsid w:val="005E4F7E"/>
    <w:rsid w:val="005E653B"/>
    <w:rsid w:val="005E68DA"/>
    <w:rsid w:val="005E7FD3"/>
    <w:rsid w:val="005F00DA"/>
    <w:rsid w:val="005F208A"/>
    <w:rsid w:val="005F2A53"/>
    <w:rsid w:val="005F4D98"/>
    <w:rsid w:val="005F666B"/>
    <w:rsid w:val="005F74D7"/>
    <w:rsid w:val="0060140D"/>
    <w:rsid w:val="00601457"/>
    <w:rsid w:val="006014B0"/>
    <w:rsid w:val="006017D5"/>
    <w:rsid w:val="00601952"/>
    <w:rsid w:val="00602555"/>
    <w:rsid w:val="006026B1"/>
    <w:rsid w:val="0060384D"/>
    <w:rsid w:val="0060399E"/>
    <w:rsid w:val="00604018"/>
    <w:rsid w:val="00604A32"/>
    <w:rsid w:val="00604ADD"/>
    <w:rsid w:val="006059C0"/>
    <w:rsid w:val="006100A2"/>
    <w:rsid w:val="00610EC4"/>
    <w:rsid w:val="00611287"/>
    <w:rsid w:val="00612147"/>
    <w:rsid w:val="006149A3"/>
    <w:rsid w:val="00614CE1"/>
    <w:rsid w:val="006161F9"/>
    <w:rsid w:val="006203C0"/>
    <w:rsid w:val="0062249C"/>
    <w:rsid w:val="00622BF5"/>
    <w:rsid w:val="00622D9C"/>
    <w:rsid w:val="006240EF"/>
    <w:rsid w:val="006252AA"/>
    <w:rsid w:val="0062540B"/>
    <w:rsid w:val="006264B1"/>
    <w:rsid w:val="006277B5"/>
    <w:rsid w:val="006277D0"/>
    <w:rsid w:val="00630360"/>
    <w:rsid w:val="006309F5"/>
    <w:rsid w:val="00632629"/>
    <w:rsid w:val="00633644"/>
    <w:rsid w:val="00634088"/>
    <w:rsid w:val="00634F5E"/>
    <w:rsid w:val="006376F5"/>
    <w:rsid w:val="00640EA5"/>
    <w:rsid w:val="00642EEB"/>
    <w:rsid w:val="0064316D"/>
    <w:rsid w:val="00643AF5"/>
    <w:rsid w:val="00643E11"/>
    <w:rsid w:val="0064523D"/>
    <w:rsid w:val="00646BA0"/>
    <w:rsid w:val="0064759E"/>
    <w:rsid w:val="00650A1F"/>
    <w:rsid w:val="006526B9"/>
    <w:rsid w:val="00652DAE"/>
    <w:rsid w:val="00653857"/>
    <w:rsid w:val="006544FD"/>
    <w:rsid w:val="00654CF9"/>
    <w:rsid w:val="006563A0"/>
    <w:rsid w:val="00657E12"/>
    <w:rsid w:val="00657FFB"/>
    <w:rsid w:val="00660E89"/>
    <w:rsid w:val="006615A0"/>
    <w:rsid w:val="00661BC0"/>
    <w:rsid w:val="00661C6D"/>
    <w:rsid w:val="00661CC4"/>
    <w:rsid w:val="006649C7"/>
    <w:rsid w:val="00664A4A"/>
    <w:rsid w:val="0066690B"/>
    <w:rsid w:val="00667430"/>
    <w:rsid w:val="00673588"/>
    <w:rsid w:val="006742B6"/>
    <w:rsid w:val="0068014E"/>
    <w:rsid w:val="00680231"/>
    <w:rsid w:val="006803B1"/>
    <w:rsid w:val="00680ABD"/>
    <w:rsid w:val="00680FF4"/>
    <w:rsid w:val="00684B02"/>
    <w:rsid w:val="00685E65"/>
    <w:rsid w:val="00686FCC"/>
    <w:rsid w:val="006877DF"/>
    <w:rsid w:val="00687DE9"/>
    <w:rsid w:val="00696861"/>
    <w:rsid w:val="00697C51"/>
    <w:rsid w:val="006A0BB5"/>
    <w:rsid w:val="006A1B5C"/>
    <w:rsid w:val="006A32BB"/>
    <w:rsid w:val="006A3915"/>
    <w:rsid w:val="006A58FC"/>
    <w:rsid w:val="006A61EC"/>
    <w:rsid w:val="006A65FA"/>
    <w:rsid w:val="006B2AD7"/>
    <w:rsid w:val="006B4A20"/>
    <w:rsid w:val="006B4E0C"/>
    <w:rsid w:val="006B5804"/>
    <w:rsid w:val="006B601E"/>
    <w:rsid w:val="006C1105"/>
    <w:rsid w:val="006C3F7F"/>
    <w:rsid w:val="006C4330"/>
    <w:rsid w:val="006C48B7"/>
    <w:rsid w:val="006C499D"/>
    <w:rsid w:val="006C5555"/>
    <w:rsid w:val="006C7379"/>
    <w:rsid w:val="006D1D63"/>
    <w:rsid w:val="006D2651"/>
    <w:rsid w:val="006D3C31"/>
    <w:rsid w:val="006D4199"/>
    <w:rsid w:val="006D4399"/>
    <w:rsid w:val="006D47A7"/>
    <w:rsid w:val="006D5AE3"/>
    <w:rsid w:val="006D6029"/>
    <w:rsid w:val="006D7605"/>
    <w:rsid w:val="006D7D1F"/>
    <w:rsid w:val="006E40D1"/>
    <w:rsid w:val="006E7B8F"/>
    <w:rsid w:val="006E7C3E"/>
    <w:rsid w:val="006F29DC"/>
    <w:rsid w:val="006F3A40"/>
    <w:rsid w:val="006F44FC"/>
    <w:rsid w:val="006F513F"/>
    <w:rsid w:val="006F578E"/>
    <w:rsid w:val="00700CD2"/>
    <w:rsid w:val="007016A3"/>
    <w:rsid w:val="007020E8"/>
    <w:rsid w:val="00702308"/>
    <w:rsid w:val="00703DFD"/>
    <w:rsid w:val="007058D7"/>
    <w:rsid w:val="00705CFE"/>
    <w:rsid w:val="00707CC9"/>
    <w:rsid w:val="007113F1"/>
    <w:rsid w:val="0071144E"/>
    <w:rsid w:val="007116B3"/>
    <w:rsid w:val="00712976"/>
    <w:rsid w:val="00713211"/>
    <w:rsid w:val="00713DDE"/>
    <w:rsid w:val="0071493C"/>
    <w:rsid w:val="0071549F"/>
    <w:rsid w:val="007176C4"/>
    <w:rsid w:val="00717D38"/>
    <w:rsid w:val="007230FB"/>
    <w:rsid w:val="007231D4"/>
    <w:rsid w:val="00723CE0"/>
    <w:rsid w:val="00724E6E"/>
    <w:rsid w:val="00724EF7"/>
    <w:rsid w:val="00725416"/>
    <w:rsid w:val="00727888"/>
    <w:rsid w:val="0073015D"/>
    <w:rsid w:val="00732DB7"/>
    <w:rsid w:val="00733B3B"/>
    <w:rsid w:val="00736169"/>
    <w:rsid w:val="00737675"/>
    <w:rsid w:val="00741606"/>
    <w:rsid w:val="007420FB"/>
    <w:rsid w:val="0074290F"/>
    <w:rsid w:val="00742A24"/>
    <w:rsid w:val="00742B58"/>
    <w:rsid w:val="00742B64"/>
    <w:rsid w:val="00743504"/>
    <w:rsid w:val="00746065"/>
    <w:rsid w:val="0074631F"/>
    <w:rsid w:val="007507B3"/>
    <w:rsid w:val="00750E76"/>
    <w:rsid w:val="00751F4E"/>
    <w:rsid w:val="00752703"/>
    <w:rsid w:val="00753712"/>
    <w:rsid w:val="00753804"/>
    <w:rsid w:val="00754BCB"/>
    <w:rsid w:val="00755E4A"/>
    <w:rsid w:val="0075608D"/>
    <w:rsid w:val="007561EA"/>
    <w:rsid w:val="0075626A"/>
    <w:rsid w:val="00761952"/>
    <w:rsid w:val="007619E4"/>
    <w:rsid w:val="00762E10"/>
    <w:rsid w:val="0076478A"/>
    <w:rsid w:val="00764F25"/>
    <w:rsid w:val="00765E46"/>
    <w:rsid w:val="007761C7"/>
    <w:rsid w:val="00777B24"/>
    <w:rsid w:val="0078032C"/>
    <w:rsid w:val="0078060A"/>
    <w:rsid w:val="00783BB1"/>
    <w:rsid w:val="00783DC1"/>
    <w:rsid w:val="0078549D"/>
    <w:rsid w:val="00786921"/>
    <w:rsid w:val="00786F5F"/>
    <w:rsid w:val="00787577"/>
    <w:rsid w:val="00787E92"/>
    <w:rsid w:val="007904C6"/>
    <w:rsid w:val="007912D7"/>
    <w:rsid w:val="0079446D"/>
    <w:rsid w:val="00796F89"/>
    <w:rsid w:val="007A01B2"/>
    <w:rsid w:val="007A068E"/>
    <w:rsid w:val="007A1D5B"/>
    <w:rsid w:val="007A4243"/>
    <w:rsid w:val="007A53B1"/>
    <w:rsid w:val="007A5C99"/>
    <w:rsid w:val="007A6390"/>
    <w:rsid w:val="007A6C99"/>
    <w:rsid w:val="007B0C58"/>
    <w:rsid w:val="007B196B"/>
    <w:rsid w:val="007B254A"/>
    <w:rsid w:val="007B2BA8"/>
    <w:rsid w:val="007B4272"/>
    <w:rsid w:val="007B55BF"/>
    <w:rsid w:val="007C0AF3"/>
    <w:rsid w:val="007C46B7"/>
    <w:rsid w:val="007C5C95"/>
    <w:rsid w:val="007C5E13"/>
    <w:rsid w:val="007C7EC5"/>
    <w:rsid w:val="007D3443"/>
    <w:rsid w:val="007D3AEB"/>
    <w:rsid w:val="007D5552"/>
    <w:rsid w:val="007D76AC"/>
    <w:rsid w:val="007D7E41"/>
    <w:rsid w:val="007E05F6"/>
    <w:rsid w:val="007E1CD4"/>
    <w:rsid w:val="007E2698"/>
    <w:rsid w:val="007E377B"/>
    <w:rsid w:val="007E38FD"/>
    <w:rsid w:val="007E492D"/>
    <w:rsid w:val="007E51C4"/>
    <w:rsid w:val="007F0329"/>
    <w:rsid w:val="007F13A2"/>
    <w:rsid w:val="007F2F96"/>
    <w:rsid w:val="007F3BEB"/>
    <w:rsid w:val="007F432E"/>
    <w:rsid w:val="007F5541"/>
    <w:rsid w:val="007F5B76"/>
    <w:rsid w:val="007F741A"/>
    <w:rsid w:val="0080238C"/>
    <w:rsid w:val="008034BE"/>
    <w:rsid w:val="00803DF2"/>
    <w:rsid w:val="008046FC"/>
    <w:rsid w:val="00804778"/>
    <w:rsid w:val="0080529D"/>
    <w:rsid w:val="00805519"/>
    <w:rsid w:val="00806B0C"/>
    <w:rsid w:val="00807DB7"/>
    <w:rsid w:val="0081023E"/>
    <w:rsid w:val="00811A6F"/>
    <w:rsid w:val="00812074"/>
    <w:rsid w:val="0081311C"/>
    <w:rsid w:val="00813CEC"/>
    <w:rsid w:val="00817A04"/>
    <w:rsid w:val="00817A91"/>
    <w:rsid w:val="00817D4D"/>
    <w:rsid w:val="0082016A"/>
    <w:rsid w:val="00823245"/>
    <w:rsid w:val="008248C3"/>
    <w:rsid w:val="00825A7C"/>
    <w:rsid w:val="00826434"/>
    <w:rsid w:val="00830690"/>
    <w:rsid w:val="0083161D"/>
    <w:rsid w:val="008320F8"/>
    <w:rsid w:val="00832B9A"/>
    <w:rsid w:val="00833048"/>
    <w:rsid w:val="00834753"/>
    <w:rsid w:val="00835964"/>
    <w:rsid w:val="00835E7C"/>
    <w:rsid w:val="00836041"/>
    <w:rsid w:val="00836AF8"/>
    <w:rsid w:val="00836D84"/>
    <w:rsid w:val="0084055F"/>
    <w:rsid w:val="008427D5"/>
    <w:rsid w:val="00843616"/>
    <w:rsid w:val="008451FF"/>
    <w:rsid w:val="008465A2"/>
    <w:rsid w:val="0084722D"/>
    <w:rsid w:val="00847DE9"/>
    <w:rsid w:val="00850932"/>
    <w:rsid w:val="00851A02"/>
    <w:rsid w:val="00852BA1"/>
    <w:rsid w:val="00853384"/>
    <w:rsid w:val="00853CB3"/>
    <w:rsid w:val="00857687"/>
    <w:rsid w:val="008605E1"/>
    <w:rsid w:val="008608D7"/>
    <w:rsid w:val="00862A84"/>
    <w:rsid w:val="00863CC7"/>
    <w:rsid w:val="00864B71"/>
    <w:rsid w:val="0087228E"/>
    <w:rsid w:val="00874297"/>
    <w:rsid w:val="00875629"/>
    <w:rsid w:val="00880C1D"/>
    <w:rsid w:val="00883293"/>
    <w:rsid w:val="00885105"/>
    <w:rsid w:val="00890282"/>
    <w:rsid w:val="00890FD6"/>
    <w:rsid w:val="00891B57"/>
    <w:rsid w:val="00892F40"/>
    <w:rsid w:val="008934F5"/>
    <w:rsid w:val="00894FFC"/>
    <w:rsid w:val="00896D57"/>
    <w:rsid w:val="00896FE4"/>
    <w:rsid w:val="00897BD1"/>
    <w:rsid w:val="008A001F"/>
    <w:rsid w:val="008A0810"/>
    <w:rsid w:val="008A1E3B"/>
    <w:rsid w:val="008A23E7"/>
    <w:rsid w:val="008A272B"/>
    <w:rsid w:val="008A3E95"/>
    <w:rsid w:val="008A5D6B"/>
    <w:rsid w:val="008A6669"/>
    <w:rsid w:val="008B0525"/>
    <w:rsid w:val="008B0D7D"/>
    <w:rsid w:val="008B2B48"/>
    <w:rsid w:val="008B4C28"/>
    <w:rsid w:val="008B4DF5"/>
    <w:rsid w:val="008B532E"/>
    <w:rsid w:val="008B5EAA"/>
    <w:rsid w:val="008B672E"/>
    <w:rsid w:val="008B68DA"/>
    <w:rsid w:val="008B7645"/>
    <w:rsid w:val="008B7F57"/>
    <w:rsid w:val="008C1BE9"/>
    <w:rsid w:val="008C22CD"/>
    <w:rsid w:val="008C2759"/>
    <w:rsid w:val="008C2EE0"/>
    <w:rsid w:val="008C3956"/>
    <w:rsid w:val="008C4136"/>
    <w:rsid w:val="008C5518"/>
    <w:rsid w:val="008C65BD"/>
    <w:rsid w:val="008C67CA"/>
    <w:rsid w:val="008D08EC"/>
    <w:rsid w:val="008D229A"/>
    <w:rsid w:val="008D7066"/>
    <w:rsid w:val="008D7608"/>
    <w:rsid w:val="008D7F96"/>
    <w:rsid w:val="008E0A6C"/>
    <w:rsid w:val="008E0C08"/>
    <w:rsid w:val="008E14F4"/>
    <w:rsid w:val="008E32BB"/>
    <w:rsid w:val="008E47A2"/>
    <w:rsid w:val="008E54D2"/>
    <w:rsid w:val="008E5FAB"/>
    <w:rsid w:val="008E662F"/>
    <w:rsid w:val="008E6AE0"/>
    <w:rsid w:val="008E7ED1"/>
    <w:rsid w:val="008F09E5"/>
    <w:rsid w:val="008F0AB8"/>
    <w:rsid w:val="008F0D2C"/>
    <w:rsid w:val="008F41A8"/>
    <w:rsid w:val="008F54C2"/>
    <w:rsid w:val="008F5BC1"/>
    <w:rsid w:val="008F68FA"/>
    <w:rsid w:val="008F715B"/>
    <w:rsid w:val="00901315"/>
    <w:rsid w:val="009013DE"/>
    <w:rsid w:val="00901720"/>
    <w:rsid w:val="00902AF5"/>
    <w:rsid w:val="00914B6B"/>
    <w:rsid w:val="00914F62"/>
    <w:rsid w:val="00914FCE"/>
    <w:rsid w:val="00917FF7"/>
    <w:rsid w:val="00920832"/>
    <w:rsid w:val="00922F39"/>
    <w:rsid w:val="0092370C"/>
    <w:rsid w:val="0092442E"/>
    <w:rsid w:val="00924BE3"/>
    <w:rsid w:val="009268D7"/>
    <w:rsid w:val="00926954"/>
    <w:rsid w:val="00926B3C"/>
    <w:rsid w:val="00931540"/>
    <w:rsid w:val="009321AF"/>
    <w:rsid w:val="0093299F"/>
    <w:rsid w:val="009330D7"/>
    <w:rsid w:val="009377CD"/>
    <w:rsid w:val="00940550"/>
    <w:rsid w:val="00940F06"/>
    <w:rsid w:val="0094214A"/>
    <w:rsid w:val="009422FD"/>
    <w:rsid w:val="00943962"/>
    <w:rsid w:val="009450C9"/>
    <w:rsid w:val="009453C0"/>
    <w:rsid w:val="0094549F"/>
    <w:rsid w:val="00947370"/>
    <w:rsid w:val="00950279"/>
    <w:rsid w:val="00950723"/>
    <w:rsid w:val="00950914"/>
    <w:rsid w:val="00950EE0"/>
    <w:rsid w:val="00952F4D"/>
    <w:rsid w:val="00955649"/>
    <w:rsid w:val="0095606F"/>
    <w:rsid w:val="00956567"/>
    <w:rsid w:val="009607A7"/>
    <w:rsid w:val="00960D62"/>
    <w:rsid w:val="00960DE9"/>
    <w:rsid w:val="009610D2"/>
    <w:rsid w:val="00961E6A"/>
    <w:rsid w:val="009620A4"/>
    <w:rsid w:val="00962643"/>
    <w:rsid w:val="00964F99"/>
    <w:rsid w:val="00965F0B"/>
    <w:rsid w:val="00966437"/>
    <w:rsid w:val="0096654C"/>
    <w:rsid w:val="00970162"/>
    <w:rsid w:val="009728DB"/>
    <w:rsid w:val="0097353B"/>
    <w:rsid w:val="00975BE5"/>
    <w:rsid w:val="00976115"/>
    <w:rsid w:val="00976365"/>
    <w:rsid w:val="00977E73"/>
    <w:rsid w:val="00980420"/>
    <w:rsid w:val="00980D2B"/>
    <w:rsid w:val="00980F03"/>
    <w:rsid w:val="00984298"/>
    <w:rsid w:val="00984C6E"/>
    <w:rsid w:val="009878EB"/>
    <w:rsid w:val="00990309"/>
    <w:rsid w:val="009905E9"/>
    <w:rsid w:val="00992B0C"/>
    <w:rsid w:val="0099423B"/>
    <w:rsid w:val="0099430A"/>
    <w:rsid w:val="009946AA"/>
    <w:rsid w:val="00997001"/>
    <w:rsid w:val="00997C44"/>
    <w:rsid w:val="009A1C1F"/>
    <w:rsid w:val="009A26CC"/>
    <w:rsid w:val="009A4311"/>
    <w:rsid w:val="009A6109"/>
    <w:rsid w:val="009A6DBA"/>
    <w:rsid w:val="009A76DF"/>
    <w:rsid w:val="009A7F15"/>
    <w:rsid w:val="009B04FE"/>
    <w:rsid w:val="009B0E48"/>
    <w:rsid w:val="009B1B5D"/>
    <w:rsid w:val="009B1ECB"/>
    <w:rsid w:val="009B6531"/>
    <w:rsid w:val="009B7196"/>
    <w:rsid w:val="009B7CFE"/>
    <w:rsid w:val="009C0B74"/>
    <w:rsid w:val="009C0BD7"/>
    <w:rsid w:val="009C0DAC"/>
    <w:rsid w:val="009C165E"/>
    <w:rsid w:val="009C1D69"/>
    <w:rsid w:val="009C2851"/>
    <w:rsid w:val="009C5531"/>
    <w:rsid w:val="009C6716"/>
    <w:rsid w:val="009C6E46"/>
    <w:rsid w:val="009C6E65"/>
    <w:rsid w:val="009C6E8E"/>
    <w:rsid w:val="009D12B1"/>
    <w:rsid w:val="009D3BC7"/>
    <w:rsid w:val="009D3CAE"/>
    <w:rsid w:val="009D448B"/>
    <w:rsid w:val="009D5162"/>
    <w:rsid w:val="009D5B32"/>
    <w:rsid w:val="009E1937"/>
    <w:rsid w:val="009E1A41"/>
    <w:rsid w:val="009E3384"/>
    <w:rsid w:val="009E357E"/>
    <w:rsid w:val="009E6FE7"/>
    <w:rsid w:val="009F0E17"/>
    <w:rsid w:val="009F1DD3"/>
    <w:rsid w:val="009F4417"/>
    <w:rsid w:val="00A015DE"/>
    <w:rsid w:val="00A0271D"/>
    <w:rsid w:val="00A03572"/>
    <w:rsid w:val="00A03729"/>
    <w:rsid w:val="00A10862"/>
    <w:rsid w:val="00A108E8"/>
    <w:rsid w:val="00A10B72"/>
    <w:rsid w:val="00A10C92"/>
    <w:rsid w:val="00A120DA"/>
    <w:rsid w:val="00A132CE"/>
    <w:rsid w:val="00A138DC"/>
    <w:rsid w:val="00A13923"/>
    <w:rsid w:val="00A153E6"/>
    <w:rsid w:val="00A15DC9"/>
    <w:rsid w:val="00A16736"/>
    <w:rsid w:val="00A16C7E"/>
    <w:rsid w:val="00A16FE4"/>
    <w:rsid w:val="00A17B2A"/>
    <w:rsid w:val="00A17BE0"/>
    <w:rsid w:val="00A200A2"/>
    <w:rsid w:val="00A22D0B"/>
    <w:rsid w:val="00A2367D"/>
    <w:rsid w:val="00A240BD"/>
    <w:rsid w:val="00A278AB"/>
    <w:rsid w:val="00A27A85"/>
    <w:rsid w:val="00A27BEA"/>
    <w:rsid w:val="00A27D96"/>
    <w:rsid w:val="00A30E52"/>
    <w:rsid w:val="00A320B6"/>
    <w:rsid w:val="00A32761"/>
    <w:rsid w:val="00A32D0A"/>
    <w:rsid w:val="00A3337A"/>
    <w:rsid w:val="00A34C3E"/>
    <w:rsid w:val="00A35B4C"/>
    <w:rsid w:val="00A35FBA"/>
    <w:rsid w:val="00A37128"/>
    <w:rsid w:val="00A373F0"/>
    <w:rsid w:val="00A3789F"/>
    <w:rsid w:val="00A4093A"/>
    <w:rsid w:val="00A429BA"/>
    <w:rsid w:val="00A42E17"/>
    <w:rsid w:val="00A46439"/>
    <w:rsid w:val="00A5037E"/>
    <w:rsid w:val="00A5333A"/>
    <w:rsid w:val="00A541D8"/>
    <w:rsid w:val="00A55695"/>
    <w:rsid w:val="00A6144E"/>
    <w:rsid w:val="00A61DB8"/>
    <w:rsid w:val="00A61F57"/>
    <w:rsid w:val="00A63F11"/>
    <w:rsid w:val="00A6520F"/>
    <w:rsid w:val="00A669A8"/>
    <w:rsid w:val="00A671F3"/>
    <w:rsid w:val="00A7169B"/>
    <w:rsid w:val="00A7171C"/>
    <w:rsid w:val="00A721E7"/>
    <w:rsid w:val="00A73102"/>
    <w:rsid w:val="00A73E0A"/>
    <w:rsid w:val="00A74BF1"/>
    <w:rsid w:val="00A80192"/>
    <w:rsid w:val="00A8107A"/>
    <w:rsid w:val="00A82461"/>
    <w:rsid w:val="00A836E6"/>
    <w:rsid w:val="00A84491"/>
    <w:rsid w:val="00A87C25"/>
    <w:rsid w:val="00A90D50"/>
    <w:rsid w:val="00A910CC"/>
    <w:rsid w:val="00A914B2"/>
    <w:rsid w:val="00A928BD"/>
    <w:rsid w:val="00A96D54"/>
    <w:rsid w:val="00AA07C7"/>
    <w:rsid w:val="00AA26C1"/>
    <w:rsid w:val="00AA271A"/>
    <w:rsid w:val="00AA334E"/>
    <w:rsid w:val="00AA3B8D"/>
    <w:rsid w:val="00AA4052"/>
    <w:rsid w:val="00AA5D1F"/>
    <w:rsid w:val="00AA6714"/>
    <w:rsid w:val="00AA6D34"/>
    <w:rsid w:val="00AA7362"/>
    <w:rsid w:val="00AA745B"/>
    <w:rsid w:val="00AA7E59"/>
    <w:rsid w:val="00AA7F36"/>
    <w:rsid w:val="00AB00E3"/>
    <w:rsid w:val="00AB58DC"/>
    <w:rsid w:val="00AB5AD9"/>
    <w:rsid w:val="00AB6326"/>
    <w:rsid w:val="00AB723A"/>
    <w:rsid w:val="00AC0ACA"/>
    <w:rsid w:val="00AC2E42"/>
    <w:rsid w:val="00AC5573"/>
    <w:rsid w:val="00AC5B59"/>
    <w:rsid w:val="00AC648E"/>
    <w:rsid w:val="00AC7D69"/>
    <w:rsid w:val="00AD7A8B"/>
    <w:rsid w:val="00AE000E"/>
    <w:rsid w:val="00AE0B94"/>
    <w:rsid w:val="00AE0E94"/>
    <w:rsid w:val="00AE1288"/>
    <w:rsid w:val="00AE43FE"/>
    <w:rsid w:val="00AE474A"/>
    <w:rsid w:val="00AE59FD"/>
    <w:rsid w:val="00AE5FE6"/>
    <w:rsid w:val="00AE7846"/>
    <w:rsid w:val="00AF0897"/>
    <w:rsid w:val="00AF1E0F"/>
    <w:rsid w:val="00AF2ADD"/>
    <w:rsid w:val="00AF3964"/>
    <w:rsid w:val="00AF4596"/>
    <w:rsid w:val="00AF596C"/>
    <w:rsid w:val="00AF6DA6"/>
    <w:rsid w:val="00B00F4D"/>
    <w:rsid w:val="00B028FB"/>
    <w:rsid w:val="00B04B66"/>
    <w:rsid w:val="00B05EC2"/>
    <w:rsid w:val="00B07E97"/>
    <w:rsid w:val="00B100F8"/>
    <w:rsid w:val="00B1349A"/>
    <w:rsid w:val="00B13A3E"/>
    <w:rsid w:val="00B1785E"/>
    <w:rsid w:val="00B17D7C"/>
    <w:rsid w:val="00B21162"/>
    <w:rsid w:val="00B2329C"/>
    <w:rsid w:val="00B24220"/>
    <w:rsid w:val="00B24A64"/>
    <w:rsid w:val="00B25121"/>
    <w:rsid w:val="00B258B0"/>
    <w:rsid w:val="00B26147"/>
    <w:rsid w:val="00B26760"/>
    <w:rsid w:val="00B268BA"/>
    <w:rsid w:val="00B26F57"/>
    <w:rsid w:val="00B27455"/>
    <w:rsid w:val="00B27598"/>
    <w:rsid w:val="00B27AFA"/>
    <w:rsid w:val="00B3088D"/>
    <w:rsid w:val="00B32190"/>
    <w:rsid w:val="00B327A0"/>
    <w:rsid w:val="00B330F4"/>
    <w:rsid w:val="00B341DA"/>
    <w:rsid w:val="00B35792"/>
    <w:rsid w:val="00B408BF"/>
    <w:rsid w:val="00B422B2"/>
    <w:rsid w:val="00B43031"/>
    <w:rsid w:val="00B43233"/>
    <w:rsid w:val="00B43352"/>
    <w:rsid w:val="00B445D7"/>
    <w:rsid w:val="00B44959"/>
    <w:rsid w:val="00B44CED"/>
    <w:rsid w:val="00B47AA0"/>
    <w:rsid w:val="00B51020"/>
    <w:rsid w:val="00B51897"/>
    <w:rsid w:val="00B520CA"/>
    <w:rsid w:val="00B52844"/>
    <w:rsid w:val="00B52B1E"/>
    <w:rsid w:val="00B53CDF"/>
    <w:rsid w:val="00B54BF6"/>
    <w:rsid w:val="00B55804"/>
    <w:rsid w:val="00B55AB1"/>
    <w:rsid w:val="00B60784"/>
    <w:rsid w:val="00B61628"/>
    <w:rsid w:val="00B61F54"/>
    <w:rsid w:val="00B6381B"/>
    <w:rsid w:val="00B638B1"/>
    <w:rsid w:val="00B64203"/>
    <w:rsid w:val="00B65A06"/>
    <w:rsid w:val="00B675F9"/>
    <w:rsid w:val="00B67A9F"/>
    <w:rsid w:val="00B7185D"/>
    <w:rsid w:val="00B725A2"/>
    <w:rsid w:val="00B73759"/>
    <w:rsid w:val="00B73D9C"/>
    <w:rsid w:val="00B7551C"/>
    <w:rsid w:val="00B7552F"/>
    <w:rsid w:val="00B7665B"/>
    <w:rsid w:val="00B776B0"/>
    <w:rsid w:val="00B80B8B"/>
    <w:rsid w:val="00B80B9D"/>
    <w:rsid w:val="00B8101A"/>
    <w:rsid w:val="00B85034"/>
    <w:rsid w:val="00B851C4"/>
    <w:rsid w:val="00B854E8"/>
    <w:rsid w:val="00B8700C"/>
    <w:rsid w:val="00B87896"/>
    <w:rsid w:val="00B87E91"/>
    <w:rsid w:val="00B90E1B"/>
    <w:rsid w:val="00B913DF"/>
    <w:rsid w:val="00B92B2A"/>
    <w:rsid w:val="00B930BE"/>
    <w:rsid w:val="00B9317B"/>
    <w:rsid w:val="00B961DC"/>
    <w:rsid w:val="00B962BC"/>
    <w:rsid w:val="00B963CF"/>
    <w:rsid w:val="00BA33FF"/>
    <w:rsid w:val="00BA36A7"/>
    <w:rsid w:val="00BA3E34"/>
    <w:rsid w:val="00BA51D7"/>
    <w:rsid w:val="00BA6394"/>
    <w:rsid w:val="00BA67C0"/>
    <w:rsid w:val="00BA7BAD"/>
    <w:rsid w:val="00BB2377"/>
    <w:rsid w:val="00BB3012"/>
    <w:rsid w:val="00BB3C18"/>
    <w:rsid w:val="00BB4034"/>
    <w:rsid w:val="00BB439A"/>
    <w:rsid w:val="00BB45D0"/>
    <w:rsid w:val="00BB49DD"/>
    <w:rsid w:val="00BB57AF"/>
    <w:rsid w:val="00BB591C"/>
    <w:rsid w:val="00BB5CB2"/>
    <w:rsid w:val="00BB6247"/>
    <w:rsid w:val="00BB771D"/>
    <w:rsid w:val="00BC1F7A"/>
    <w:rsid w:val="00BC4114"/>
    <w:rsid w:val="00BC5067"/>
    <w:rsid w:val="00BD0863"/>
    <w:rsid w:val="00BD0BE2"/>
    <w:rsid w:val="00BD1F62"/>
    <w:rsid w:val="00BD2DC4"/>
    <w:rsid w:val="00BD3659"/>
    <w:rsid w:val="00BD562B"/>
    <w:rsid w:val="00BD5932"/>
    <w:rsid w:val="00BE10B1"/>
    <w:rsid w:val="00BE19D0"/>
    <w:rsid w:val="00BE2472"/>
    <w:rsid w:val="00BE263D"/>
    <w:rsid w:val="00BE2642"/>
    <w:rsid w:val="00BE2D8C"/>
    <w:rsid w:val="00BE5067"/>
    <w:rsid w:val="00BE74D8"/>
    <w:rsid w:val="00BF0102"/>
    <w:rsid w:val="00BF3802"/>
    <w:rsid w:val="00BF3D72"/>
    <w:rsid w:val="00BF69F8"/>
    <w:rsid w:val="00BF77BE"/>
    <w:rsid w:val="00C01D84"/>
    <w:rsid w:val="00C0243E"/>
    <w:rsid w:val="00C026C2"/>
    <w:rsid w:val="00C03960"/>
    <w:rsid w:val="00C03B50"/>
    <w:rsid w:val="00C06FEB"/>
    <w:rsid w:val="00C11FD5"/>
    <w:rsid w:val="00C1230C"/>
    <w:rsid w:val="00C14981"/>
    <w:rsid w:val="00C159E3"/>
    <w:rsid w:val="00C15EAF"/>
    <w:rsid w:val="00C16603"/>
    <w:rsid w:val="00C16FCA"/>
    <w:rsid w:val="00C20550"/>
    <w:rsid w:val="00C23BB6"/>
    <w:rsid w:val="00C2767C"/>
    <w:rsid w:val="00C27A3F"/>
    <w:rsid w:val="00C27CE0"/>
    <w:rsid w:val="00C27ECA"/>
    <w:rsid w:val="00C301E2"/>
    <w:rsid w:val="00C3033A"/>
    <w:rsid w:val="00C30AC6"/>
    <w:rsid w:val="00C3179D"/>
    <w:rsid w:val="00C32E60"/>
    <w:rsid w:val="00C32F69"/>
    <w:rsid w:val="00C339D6"/>
    <w:rsid w:val="00C34D6D"/>
    <w:rsid w:val="00C3514A"/>
    <w:rsid w:val="00C37BC5"/>
    <w:rsid w:val="00C41516"/>
    <w:rsid w:val="00C42A47"/>
    <w:rsid w:val="00C45BDC"/>
    <w:rsid w:val="00C465E5"/>
    <w:rsid w:val="00C504D9"/>
    <w:rsid w:val="00C51102"/>
    <w:rsid w:val="00C52C0D"/>
    <w:rsid w:val="00C5791D"/>
    <w:rsid w:val="00C60A69"/>
    <w:rsid w:val="00C6298F"/>
    <w:rsid w:val="00C65BF3"/>
    <w:rsid w:val="00C71ACF"/>
    <w:rsid w:val="00C739F5"/>
    <w:rsid w:val="00C77FB9"/>
    <w:rsid w:val="00C77FE0"/>
    <w:rsid w:val="00C80ED0"/>
    <w:rsid w:val="00C8234D"/>
    <w:rsid w:val="00C83706"/>
    <w:rsid w:val="00C84257"/>
    <w:rsid w:val="00C86E27"/>
    <w:rsid w:val="00C8AEEE"/>
    <w:rsid w:val="00C9230C"/>
    <w:rsid w:val="00C928DA"/>
    <w:rsid w:val="00C93C6A"/>
    <w:rsid w:val="00C94317"/>
    <w:rsid w:val="00C94609"/>
    <w:rsid w:val="00C9618F"/>
    <w:rsid w:val="00C966FF"/>
    <w:rsid w:val="00CA2482"/>
    <w:rsid w:val="00CA3304"/>
    <w:rsid w:val="00CA3D17"/>
    <w:rsid w:val="00CA6C62"/>
    <w:rsid w:val="00CB1FEB"/>
    <w:rsid w:val="00CB2CDA"/>
    <w:rsid w:val="00CB49A7"/>
    <w:rsid w:val="00CB4B55"/>
    <w:rsid w:val="00CB4BEE"/>
    <w:rsid w:val="00CB5442"/>
    <w:rsid w:val="00CB733A"/>
    <w:rsid w:val="00CC17B7"/>
    <w:rsid w:val="00CC250B"/>
    <w:rsid w:val="00CC267D"/>
    <w:rsid w:val="00CC3D94"/>
    <w:rsid w:val="00CC453C"/>
    <w:rsid w:val="00CC474A"/>
    <w:rsid w:val="00CC4AC3"/>
    <w:rsid w:val="00CC6BD0"/>
    <w:rsid w:val="00CC6F00"/>
    <w:rsid w:val="00CD17BC"/>
    <w:rsid w:val="00CD219F"/>
    <w:rsid w:val="00CD2F00"/>
    <w:rsid w:val="00CD3FBB"/>
    <w:rsid w:val="00CD3FDE"/>
    <w:rsid w:val="00CD6D40"/>
    <w:rsid w:val="00CD7FA8"/>
    <w:rsid w:val="00CE3878"/>
    <w:rsid w:val="00CE515E"/>
    <w:rsid w:val="00CE54BF"/>
    <w:rsid w:val="00CE6818"/>
    <w:rsid w:val="00CE6F11"/>
    <w:rsid w:val="00CE7086"/>
    <w:rsid w:val="00CE7FA3"/>
    <w:rsid w:val="00CF02B2"/>
    <w:rsid w:val="00CF0742"/>
    <w:rsid w:val="00CF12A5"/>
    <w:rsid w:val="00CF2829"/>
    <w:rsid w:val="00CF29FB"/>
    <w:rsid w:val="00CF2B41"/>
    <w:rsid w:val="00CF2C19"/>
    <w:rsid w:val="00CF2E27"/>
    <w:rsid w:val="00CF30E9"/>
    <w:rsid w:val="00CF422F"/>
    <w:rsid w:val="00CF4B62"/>
    <w:rsid w:val="00D00202"/>
    <w:rsid w:val="00D04BEF"/>
    <w:rsid w:val="00D04D2E"/>
    <w:rsid w:val="00D07C02"/>
    <w:rsid w:val="00D07E8E"/>
    <w:rsid w:val="00D12B6B"/>
    <w:rsid w:val="00D13551"/>
    <w:rsid w:val="00D13CB7"/>
    <w:rsid w:val="00D1406E"/>
    <w:rsid w:val="00D1471D"/>
    <w:rsid w:val="00D14A70"/>
    <w:rsid w:val="00D17510"/>
    <w:rsid w:val="00D202A9"/>
    <w:rsid w:val="00D234B6"/>
    <w:rsid w:val="00D2712A"/>
    <w:rsid w:val="00D27D4E"/>
    <w:rsid w:val="00D30581"/>
    <w:rsid w:val="00D3064E"/>
    <w:rsid w:val="00D31CE0"/>
    <w:rsid w:val="00D31DFD"/>
    <w:rsid w:val="00D3452E"/>
    <w:rsid w:val="00D35213"/>
    <w:rsid w:val="00D3627A"/>
    <w:rsid w:val="00D422B3"/>
    <w:rsid w:val="00D424A5"/>
    <w:rsid w:val="00D424D3"/>
    <w:rsid w:val="00D44F99"/>
    <w:rsid w:val="00D46905"/>
    <w:rsid w:val="00D4780A"/>
    <w:rsid w:val="00D4798D"/>
    <w:rsid w:val="00D50DE0"/>
    <w:rsid w:val="00D52C64"/>
    <w:rsid w:val="00D53FD3"/>
    <w:rsid w:val="00D54F74"/>
    <w:rsid w:val="00D57CB5"/>
    <w:rsid w:val="00D603C6"/>
    <w:rsid w:val="00D60CE3"/>
    <w:rsid w:val="00D613A6"/>
    <w:rsid w:val="00D61455"/>
    <w:rsid w:val="00D618BE"/>
    <w:rsid w:val="00D66B8A"/>
    <w:rsid w:val="00D67BA6"/>
    <w:rsid w:val="00D70044"/>
    <w:rsid w:val="00D70944"/>
    <w:rsid w:val="00D72662"/>
    <w:rsid w:val="00D77508"/>
    <w:rsid w:val="00D778DF"/>
    <w:rsid w:val="00D802DF"/>
    <w:rsid w:val="00D825DF"/>
    <w:rsid w:val="00D82C81"/>
    <w:rsid w:val="00D8383B"/>
    <w:rsid w:val="00D90597"/>
    <w:rsid w:val="00D9065B"/>
    <w:rsid w:val="00D90801"/>
    <w:rsid w:val="00D91963"/>
    <w:rsid w:val="00D9290D"/>
    <w:rsid w:val="00D93CD6"/>
    <w:rsid w:val="00D953A3"/>
    <w:rsid w:val="00D95D5B"/>
    <w:rsid w:val="00D96523"/>
    <w:rsid w:val="00DA158E"/>
    <w:rsid w:val="00DA5711"/>
    <w:rsid w:val="00DA5989"/>
    <w:rsid w:val="00DA5999"/>
    <w:rsid w:val="00DB1888"/>
    <w:rsid w:val="00DB57D9"/>
    <w:rsid w:val="00DB5863"/>
    <w:rsid w:val="00DB73B0"/>
    <w:rsid w:val="00DB79DE"/>
    <w:rsid w:val="00DC1860"/>
    <w:rsid w:val="00DC2959"/>
    <w:rsid w:val="00DC298E"/>
    <w:rsid w:val="00DC3071"/>
    <w:rsid w:val="00DC4459"/>
    <w:rsid w:val="00DC4989"/>
    <w:rsid w:val="00DC5335"/>
    <w:rsid w:val="00DC59A4"/>
    <w:rsid w:val="00DC6182"/>
    <w:rsid w:val="00DC6D2B"/>
    <w:rsid w:val="00DC6F62"/>
    <w:rsid w:val="00DC71E5"/>
    <w:rsid w:val="00DD12F2"/>
    <w:rsid w:val="00DD1F6C"/>
    <w:rsid w:val="00DD3D5D"/>
    <w:rsid w:val="00DD421E"/>
    <w:rsid w:val="00DD52B4"/>
    <w:rsid w:val="00DD779E"/>
    <w:rsid w:val="00DE04B1"/>
    <w:rsid w:val="00DE122E"/>
    <w:rsid w:val="00DE16FC"/>
    <w:rsid w:val="00DE32C2"/>
    <w:rsid w:val="00DE365E"/>
    <w:rsid w:val="00DE3916"/>
    <w:rsid w:val="00DE488F"/>
    <w:rsid w:val="00DE5530"/>
    <w:rsid w:val="00DE5F12"/>
    <w:rsid w:val="00DE63FA"/>
    <w:rsid w:val="00DE680A"/>
    <w:rsid w:val="00DE7751"/>
    <w:rsid w:val="00DF07F0"/>
    <w:rsid w:val="00DF266B"/>
    <w:rsid w:val="00DF27F1"/>
    <w:rsid w:val="00DF29BB"/>
    <w:rsid w:val="00DF3C18"/>
    <w:rsid w:val="00DF46D5"/>
    <w:rsid w:val="00DF4BE5"/>
    <w:rsid w:val="00DF59F9"/>
    <w:rsid w:val="00E00212"/>
    <w:rsid w:val="00E0085C"/>
    <w:rsid w:val="00E0126A"/>
    <w:rsid w:val="00E02807"/>
    <w:rsid w:val="00E02B2C"/>
    <w:rsid w:val="00E03090"/>
    <w:rsid w:val="00E0491E"/>
    <w:rsid w:val="00E0595C"/>
    <w:rsid w:val="00E0726C"/>
    <w:rsid w:val="00E07CD6"/>
    <w:rsid w:val="00E110AB"/>
    <w:rsid w:val="00E11295"/>
    <w:rsid w:val="00E11B54"/>
    <w:rsid w:val="00E14003"/>
    <w:rsid w:val="00E14324"/>
    <w:rsid w:val="00E1631F"/>
    <w:rsid w:val="00E20AC6"/>
    <w:rsid w:val="00E20CA5"/>
    <w:rsid w:val="00E215D0"/>
    <w:rsid w:val="00E228D7"/>
    <w:rsid w:val="00E22D59"/>
    <w:rsid w:val="00E22F08"/>
    <w:rsid w:val="00E23203"/>
    <w:rsid w:val="00E234BC"/>
    <w:rsid w:val="00E23650"/>
    <w:rsid w:val="00E24A0D"/>
    <w:rsid w:val="00E24FB8"/>
    <w:rsid w:val="00E25E29"/>
    <w:rsid w:val="00E25FF7"/>
    <w:rsid w:val="00E2709A"/>
    <w:rsid w:val="00E27CE4"/>
    <w:rsid w:val="00E319D6"/>
    <w:rsid w:val="00E331E5"/>
    <w:rsid w:val="00E348A6"/>
    <w:rsid w:val="00E3492E"/>
    <w:rsid w:val="00E351D0"/>
    <w:rsid w:val="00E35458"/>
    <w:rsid w:val="00E357FB"/>
    <w:rsid w:val="00E369A0"/>
    <w:rsid w:val="00E37BD1"/>
    <w:rsid w:val="00E37D8F"/>
    <w:rsid w:val="00E407F0"/>
    <w:rsid w:val="00E419B8"/>
    <w:rsid w:val="00E41D96"/>
    <w:rsid w:val="00E41F82"/>
    <w:rsid w:val="00E42324"/>
    <w:rsid w:val="00E43DFD"/>
    <w:rsid w:val="00E457EB"/>
    <w:rsid w:val="00E460B4"/>
    <w:rsid w:val="00E4638D"/>
    <w:rsid w:val="00E46B79"/>
    <w:rsid w:val="00E46EF3"/>
    <w:rsid w:val="00E5081A"/>
    <w:rsid w:val="00E5188D"/>
    <w:rsid w:val="00E519C6"/>
    <w:rsid w:val="00E51C24"/>
    <w:rsid w:val="00E5243D"/>
    <w:rsid w:val="00E52609"/>
    <w:rsid w:val="00E52FBB"/>
    <w:rsid w:val="00E539B7"/>
    <w:rsid w:val="00E53D4B"/>
    <w:rsid w:val="00E54C2A"/>
    <w:rsid w:val="00E5538F"/>
    <w:rsid w:val="00E55E3F"/>
    <w:rsid w:val="00E56AE4"/>
    <w:rsid w:val="00E56FB4"/>
    <w:rsid w:val="00E578E2"/>
    <w:rsid w:val="00E57B90"/>
    <w:rsid w:val="00E57CC9"/>
    <w:rsid w:val="00E6094D"/>
    <w:rsid w:val="00E615B4"/>
    <w:rsid w:val="00E61855"/>
    <w:rsid w:val="00E6194A"/>
    <w:rsid w:val="00E61A8C"/>
    <w:rsid w:val="00E62429"/>
    <w:rsid w:val="00E639C2"/>
    <w:rsid w:val="00E6540E"/>
    <w:rsid w:val="00E67A13"/>
    <w:rsid w:val="00E70202"/>
    <w:rsid w:val="00E774D1"/>
    <w:rsid w:val="00E85310"/>
    <w:rsid w:val="00E862A9"/>
    <w:rsid w:val="00E86613"/>
    <w:rsid w:val="00E86B1A"/>
    <w:rsid w:val="00E91AFB"/>
    <w:rsid w:val="00E95AE7"/>
    <w:rsid w:val="00E96B7D"/>
    <w:rsid w:val="00E97733"/>
    <w:rsid w:val="00E97F01"/>
    <w:rsid w:val="00EA2F96"/>
    <w:rsid w:val="00EA355E"/>
    <w:rsid w:val="00EA399F"/>
    <w:rsid w:val="00EA3EDB"/>
    <w:rsid w:val="00EA41A8"/>
    <w:rsid w:val="00EA5D6C"/>
    <w:rsid w:val="00EA6B8D"/>
    <w:rsid w:val="00EB1BAA"/>
    <w:rsid w:val="00EB2DA5"/>
    <w:rsid w:val="00EB4170"/>
    <w:rsid w:val="00EB4885"/>
    <w:rsid w:val="00EB6DFE"/>
    <w:rsid w:val="00EB7903"/>
    <w:rsid w:val="00EC0159"/>
    <w:rsid w:val="00EC17C3"/>
    <w:rsid w:val="00EC18F7"/>
    <w:rsid w:val="00EC1CC9"/>
    <w:rsid w:val="00EC2770"/>
    <w:rsid w:val="00EC2DEE"/>
    <w:rsid w:val="00EC3748"/>
    <w:rsid w:val="00EC3C68"/>
    <w:rsid w:val="00EC5268"/>
    <w:rsid w:val="00EC5293"/>
    <w:rsid w:val="00ED00D3"/>
    <w:rsid w:val="00ED0FD7"/>
    <w:rsid w:val="00ED2A97"/>
    <w:rsid w:val="00ED4078"/>
    <w:rsid w:val="00ED4089"/>
    <w:rsid w:val="00ED454D"/>
    <w:rsid w:val="00ED6B83"/>
    <w:rsid w:val="00ED6BC6"/>
    <w:rsid w:val="00EE0F30"/>
    <w:rsid w:val="00EE1BC6"/>
    <w:rsid w:val="00EE1E77"/>
    <w:rsid w:val="00EF0BBA"/>
    <w:rsid w:val="00EF2874"/>
    <w:rsid w:val="00EF441D"/>
    <w:rsid w:val="00EF49FA"/>
    <w:rsid w:val="00EF6002"/>
    <w:rsid w:val="00F0151C"/>
    <w:rsid w:val="00F024FE"/>
    <w:rsid w:val="00F06209"/>
    <w:rsid w:val="00F06272"/>
    <w:rsid w:val="00F11EC3"/>
    <w:rsid w:val="00F1269B"/>
    <w:rsid w:val="00F12E3B"/>
    <w:rsid w:val="00F138D1"/>
    <w:rsid w:val="00F14613"/>
    <w:rsid w:val="00F1501B"/>
    <w:rsid w:val="00F1555F"/>
    <w:rsid w:val="00F17984"/>
    <w:rsid w:val="00F22260"/>
    <w:rsid w:val="00F22A2B"/>
    <w:rsid w:val="00F247A7"/>
    <w:rsid w:val="00F250C0"/>
    <w:rsid w:val="00F26C1F"/>
    <w:rsid w:val="00F273F8"/>
    <w:rsid w:val="00F27A2A"/>
    <w:rsid w:val="00F30CB3"/>
    <w:rsid w:val="00F31616"/>
    <w:rsid w:val="00F3235F"/>
    <w:rsid w:val="00F337E6"/>
    <w:rsid w:val="00F35097"/>
    <w:rsid w:val="00F36C86"/>
    <w:rsid w:val="00F36FEA"/>
    <w:rsid w:val="00F379A4"/>
    <w:rsid w:val="00F401C4"/>
    <w:rsid w:val="00F43EBC"/>
    <w:rsid w:val="00F445F5"/>
    <w:rsid w:val="00F44F1E"/>
    <w:rsid w:val="00F4506E"/>
    <w:rsid w:val="00F45A30"/>
    <w:rsid w:val="00F45A9A"/>
    <w:rsid w:val="00F5039D"/>
    <w:rsid w:val="00F51E2B"/>
    <w:rsid w:val="00F52CEF"/>
    <w:rsid w:val="00F533F1"/>
    <w:rsid w:val="00F53B30"/>
    <w:rsid w:val="00F558B5"/>
    <w:rsid w:val="00F55C2E"/>
    <w:rsid w:val="00F5746D"/>
    <w:rsid w:val="00F576B3"/>
    <w:rsid w:val="00F60A32"/>
    <w:rsid w:val="00F60E62"/>
    <w:rsid w:val="00F618A8"/>
    <w:rsid w:val="00F63D19"/>
    <w:rsid w:val="00F64D56"/>
    <w:rsid w:val="00F65F3B"/>
    <w:rsid w:val="00F66D89"/>
    <w:rsid w:val="00F70462"/>
    <w:rsid w:val="00F705E5"/>
    <w:rsid w:val="00F713D7"/>
    <w:rsid w:val="00F725CF"/>
    <w:rsid w:val="00F72D0C"/>
    <w:rsid w:val="00F72E26"/>
    <w:rsid w:val="00F74B2D"/>
    <w:rsid w:val="00F7543E"/>
    <w:rsid w:val="00F75891"/>
    <w:rsid w:val="00F82B5D"/>
    <w:rsid w:val="00F8389A"/>
    <w:rsid w:val="00F84812"/>
    <w:rsid w:val="00F84A6B"/>
    <w:rsid w:val="00F85DFC"/>
    <w:rsid w:val="00F86BAA"/>
    <w:rsid w:val="00F86F9B"/>
    <w:rsid w:val="00F912FF"/>
    <w:rsid w:val="00F92813"/>
    <w:rsid w:val="00F93C1D"/>
    <w:rsid w:val="00F96187"/>
    <w:rsid w:val="00F97F4D"/>
    <w:rsid w:val="00FA2A24"/>
    <w:rsid w:val="00FA36AC"/>
    <w:rsid w:val="00FA407D"/>
    <w:rsid w:val="00FA436F"/>
    <w:rsid w:val="00FB078F"/>
    <w:rsid w:val="00FB317E"/>
    <w:rsid w:val="00FB5BA0"/>
    <w:rsid w:val="00FB7BF9"/>
    <w:rsid w:val="00FC0A3D"/>
    <w:rsid w:val="00FC2682"/>
    <w:rsid w:val="00FC2857"/>
    <w:rsid w:val="00FC3758"/>
    <w:rsid w:val="00FC3DC4"/>
    <w:rsid w:val="00FC3EC6"/>
    <w:rsid w:val="00FC689C"/>
    <w:rsid w:val="00FC6A00"/>
    <w:rsid w:val="00FC6D76"/>
    <w:rsid w:val="00FD03DC"/>
    <w:rsid w:val="00FD0F21"/>
    <w:rsid w:val="00FD2748"/>
    <w:rsid w:val="00FD27EB"/>
    <w:rsid w:val="00FD2F1A"/>
    <w:rsid w:val="00FD48DE"/>
    <w:rsid w:val="00FD4F6B"/>
    <w:rsid w:val="00FD53C2"/>
    <w:rsid w:val="00FD5C7E"/>
    <w:rsid w:val="00FD670C"/>
    <w:rsid w:val="00FD77F3"/>
    <w:rsid w:val="00FD7FDB"/>
    <w:rsid w:val="00FE08BA"/>
    <w:rsid w:val="00FE196C"/>
    <w:rsid w:val="00FE36B0"/>
    <w:rsid w:val="00FE56F1"/>
    <w:rsid w:val="00FE6303"/>
    <w:rsid w:val="00FE66BC"/>
    <w:rsid w:val="00FE7013"/>
    <w:rsid w:val="00FE7076"/>
    <w:rsid w:val="00FF0062"/>
    <w:rsid w:val="00FF0C32"/>
    <w:rsid w:val="00FF19D2"/>
    <w:rsid w:val="00FF2989"/>
    <w:rsid w:val="00FF3F1C"/>
    <w:rsid w:val="00FF43EE"/>
    <w:rsid w:val="00FF4E2A"/>
    <w:rsid w:val="00FF59AF"/>
    <w:rsid w:val="00FF5A83"/>
    <w:rsid w:val="00FF7D86"/>
    <w:rsid w:val="013BF125"/>
    <w:rsid w:val="0144CFD4"/>
    <w:rsid w:val="0179F57C"/>
    <w:rsid w:val="01969D45"/>
    <w:rsid w:val="01BB15C2"/>
    <w:rsid w:val="01DC5B94"/>
    <w:rsid w:val="01E5EC65"/>
    <w:rsid w:val="01F755DB"/>
    <w:rsid w:val="022921DA"/>
    <w:rsid w:val="0274C0C0"/>
    <w:rsid w:val="02F99521"/>
    <w:rsid w:val="03A2A15C"/>
    <w:rsid w:val="03B36D5E"/>
    <w:rsid w:val="03C3138C"/>
    <w:rsid w:val="04AD1B88"/>
    <w:rsid w:val="04C5B626"/>
    <w:rsid w:val="04D572D7"/>
    <w:rsid w:val="0509D420"/>
    <w:rsid w:val="0510B05A"/>
    <w:rsid w:val="05403973"/>
    <w:rsid w:val="05405605"/>
    <w:rsid w:val="0578EF5C"/>
    <w:rsid w:val="0600939A"/>
    <w:rsid w:val="060A9EB2"/>
    <w:rsid w:val="07193D18"/>
    <w:rsid w:val="076F18B1"/>
    <w:rsid w:val="07B8296D"/>
    <w:rsid w:val="07BBA694"/>
    <w:rsid w:val="086A1D3D"/>
    <w:rsid w:val="087F2B93"/>
    <w:rsid w:val="0906E3AE"/>
    <w:rsid w:val="0920D940"/>
    <w:rsid w:val="095B7918"/>
    <w:rsid w:val="097D0E4F"/>
    <w:rsid w:val="099D1F5F"/>
    <w:rsid w:val="09A633FC"/>
    <w:rsid w:val="0A84E13B"/>
    <w:rsid w:val="0A9DEBC2"/>
    <w:rsid w:val="0ABB1449"/>
    <w:rsid w:val="0AC19917"/>
    <w:rsid w:val="0AEF6503"/>
    <w:rsid w:val="0B4D7778"/>
    <w:rsid w:val="0B51A9FA"/>
    <w:rsid w:val="0B9204FF"/>
    <w:rsid w:val="0BA72380"/>
    <w:rsid w:val="0BEBD4A7"/>
    <w:rsid w:val="0C568968"/>
    <w:rsid w:val="0C8AA6CA"/>
    <w:rsid w:val="0CED0DEC"/>
    <w:rsid w:val="0D1358B7"/>
    <w:rsid w:val="0D3A12CC"/>
    <w:rsid w:val="0D9A04A2"/>
    <w:rsid w:val="0DCB4A04"/>
    <w:rsid w:val="0E2E4DDF"/>
    <w:rsid w:val="0E2F1B7E"/>
    <w:rsid w:val="0E348AF0"/>
    <w:rsid w:val="0E5BD666"/>
    <w:rsid w:val="0ED69E29"/>
    <w:rsid w:val="0EF4EC1C"/>
    <w:rsid w:val="0EF52239"/>
    <w:rsid w:val="0F8776AE"/>
    <w:rsid w:val="0FDF9362"/>
    <w:rsid w:val="10A3ECF6"/>
    <w:rsid w:val="10C6F18D"/>
    <w:rsid w:val="10DFC673"/>
    <w:rsid w:val="10EBED49"/>
    <w:rsid w:val="110DABC0"/>
    <w:rsid w:val="111AC833"/>
    <w:rsid w:val="111BD2F1"/>
    <w:rsid w:val="11710F57"/>
    <w:rsid w:val="11F3A38B"/>
    <w:rsid w:val="12156EB0"/>
    <w:rsid w:val="124AC9BA"/>
    <w:rsid w:val="126A5DCB"/>
    <w:rsid w:val="128A03AD"/>
    <w:rsid w:val="128BBCA4"/>
    <w:rsid w:val="12C99A3B"/>
    <w:rsid w:val="12CB8D5D"/>
    <w:rsid w:val="12E3A840"/>
    <w:rsid w:val="12F55E30"/>
    <w:rsid w:val="13BFFFAB"/>
    <w:rsid w:val="13E8CA91"/>
    <w:rsid w:val="13FC5B15"/>
    <w:rsid w:val="140FFAD8"/>
    <w:rsid w:val="14251F3E"/>
    <w:rsid w:val="1478B955"/>
    <w:rsid w:val="1491F020"/>
    <w:rsid w:val="149E7ACE"/>
    <w:rsid w:val="14B39A34"/>
    <w:rsid w:val="14B9A78D"/>
    <w:rsid w:val="14F4C5C5"/>
    <w:rsid w:val="14F4E7AB"/>
    <w:rsid w:val="150EFF94"/>
    <w:rsid w:val="15248E57"/>
    <w:rsid w:val="1549E2A6"/>
    <w:rsid w:val="155134DF"/>
    <w:rsid w:val="1552543B"/>
    <w:rsid w:val="1558CBC4"/>
    <w:rsid w:val="155D95C3"/>
    <w:rsid w:val="15A2801C"/>
    <w:rsid w:val="15EA0097"/>
    <w:rsid w:val="15FD83A0"/>
    <w:rsid w:val="1698AE25"/>
    <w:rsid w:val="1734FE5A"/>
    <w:rsid w:val="1763A207"/>
    <w:rsid w:val="17D81B91"/>
    <w:rsid w:val="17F2E8D3"/>
    <w:rsid w:val="180694A2"/>
    <w:rsid w:val="182B2F40"/>
    <w:rsid w:val="185A9457"/>
    <w:rsid w:val="192C30F1"/>
    <w:rsid w:val="1999ABC8"/>
    <w:rsid w:val="19A72411"/>
    <w:rsid w:val="19E8D65A"/>
    <w:rsid w:val="1A2A5DF9"/>
    <w:rsid w:val="1A3F6AD3"/>
    <w:rsid w:val="1A45F31A"/>
    <w:rsid w:val="1A46E0C3"/>
    <w:rsid w:val="1AA0DE9A"/>
    <w:rsid w:val="1AE73103"/>
    <w:rsid w:val="1B0A975F"/>
    <w:rsid w:val="1B26C52E"/>
    <w:rsid w:val="1B2CB137"/>
    <w:rsid w:val="1BBC9326"/>
    <w:rsid w:val="1BD7A6C1"/>
    <w:rsid w:val="1BDD9684"/>
    <w:rsid w:val="1C04FD57"/>
    <w:rsid w:val="1C09C7A8"/>
    <w:rsid w:val="1C2A4477"/>
    <w:rsid w:val="1C51C8B3"/>
    <w:rsid w:val="1CA82A43"/>
    <w:rsid w:val="1CAC77AF"/>
    <w:rsid w:val="1CB78039"/>
    <w:rsid w:val="1CCA7896"/>
    <w:rsid w:val="1CD8F697"/>
    <w:rsid w:val="1CF803CF"/>
    <w:rsid w:val="1D006CD2"/>
    <w:rsid w:val="1D07EE34"/>
    <w:rsid w:val="1D50580E"/>
    <w:rsid w:val="1D602D17"/>
    <w:rsid w:val="1DDDF990"/>
    <w:rsid w:val="1DE81B98"/>
    <w:rsid w:val="1E4D7B00"/>
    <w:rsid w:val="1E7E1B87"/>
    <w:rsid w:val="1EE2223C"/>
    <w:rsid w:val="1F1C9291"/>
    <w:rsid w:val="1F202EBC"/>
    <w:rsid w:val="1F47FF6B"/>
    <w:rsid w:val="1FAF2517"/>
    <w:rsid w:val="20547B75"/>
    <w:rsid w:val="210A54AF"/>
    <w:rsid w:val="21440B79"/>
    <w:rsid w:val="216C07F5"/>
    <w:rsid w:val="21725B36"/>
    <w:rsid w:val="21B14022"/>
    <w:rsid w:val="21C0FBCB"/>
    <w:rsid w:val="21C3E1C0"/>
    <w:rsid w:val="220DA9E8"/>
    <w:rsid w:val="22A22575"/>
    <w:rsid w:val="22A9100C"/>
    <w:rsid w:val="22E4F04B"/>
    <w:rsid w:val="22E519E7"/>
    <w:rsid w:val="22EF5023"/>
    <w:rsid w:val="234A0F3B"/>
    <w:rsid w:val="234C2D5F"/>
    <w:rsid w:val="236D0637"/>
    <w:rsid w:val="239B09A1"/>
    <w:rsid w:val="23D35A1F"/>
    <w:rsid w:val="251B33C1"/>
    <w:rsid w:val="2560D15F"/>
    <w:rsid w:val="2582D4CD"/>
    <w:rsid w:val="25A2CD94"/>
    <w:rsid w:val="25B877E7"/>
    <w:rsid w:val="25C5CBA1"/>
    <w:rsid w:val="261149AE"/>
    <w:rsid w:val="2635DC3E"/>
    <w:rsid w:val="26D96AAD"/>
    <w:rsid w:val="277B61CF"/>
    <w:rsid w:val="2796367F"/>
    <w:rsid w:val="27A1F220"/>
    <w:rsid w:val="27CBCC40"/>
    <w:rsid w:val="27FB689C"/>
    <w:rsid w:val="280BA2F7"/>
    <w:rsid w:val="282F40BF"/>
    <w:rsid w:val="287F6714"/>
    <w:rsid w:val="28AD1F82"/>
    <w:rsid w:val="28C6A28B"/>
    <w:rsid w:val="290E4BD9"/>
    <w:rsid w:val="295701E1"/>
    <w:rsid w:val="298C2F8A"/>
    <w:rsid w:val="299001FC"/>
    <w:rsid w:val="29BBB817"/>
    <w:rsid w:val="2A05FA73"/>
    <w:rsid w:val="2A734312"/>
    <w:rsid w:val="2AD39FF1"/>
    <w:rsid w:val="2B0D88C2"/>
    <w:rsid w:val="2B44B949"/>
    <w:rsid w:val="2BDB5121"/>
    <w:rsid w:val="2BE21292"/>
    <w:rsid w:val="2BF59E35"/>
    <w:rsid w:val="2C09F3C4"/>
    <w:rsid w:val="2C4A49DE"/>
    <w:rsid w:val="2C7819A6"/>
    <w:rsid w:val="2CAE84D9"/>
    <w:rsid w:val="2CF2161C"/>
    <w:rsid w:val="2CF7EC17"/>
    <w:rsid w:val="2D20E52A"/>
    <w:rsid w:val="2D4261AD"/>
    <w:rsid w:val="2D6B3858"/>
    <w:rsid w:val="2D86319C"/>
    <w:rsid w:val="2D8AA73F"/>
    <w:rsid w:val="2DA7803A"/>
    <w:rsid w:val="2DBB61AF"/>
    <w:rsid w:val="2DF65ECA"/>
    <w:rsid w:val="2E04DC2A"/>
    <w:rsid w:val="2E88EC5A"/>
    <w:rsid w:val="2EA0BC03"/>
    <w:rsid w:val="2EF157A8"/>
    <w:rsid w:val="2F732310"/>
    <w:rsid w:val="2FAC26A0"/>
    <w:rsid w:val="2FCECD87"/>
    <w:rsid w:val="3019F10A"/>
    <w:rsid w:val="30328CFE"/>
    <w:rsid w:val="30C7CBBA"/>
    <w:rsid w:val="3108957B"/>
    <w:rsid w:val="31141347"/>
    <w:rsid w:val="3116660C"/>
    <w:rsid w:val="3165BD00"/>
    <w:rsid w:val="316A3D34"/>
    <w:rsid w:val="31C7A653"/>
    <w:rsid w:val="31E0DF2A"/>
    <w:rsid w:val="32627C70"/>
    <w:rsid w:val="329D9F88"/>
    <w:rsid w:val="32B45A77"/>
    <w:rsid w:val="330C8BD1"/>
    <w:rsid w:val="330D7ED0"/>
    <w:rsid w:val="3334483C"/>
    <w:rsid w:val="333D3348"/>
    <w:rsid w:val="3341391A"/>
    <w:rsid w:val="3358860F"/>
    <w:rsid w:val="33C5631B"/>
    <w:rsid w:val="33D0C7DB"/>
    <w:rsid w:val="34935859"/>
    <w:rsid w:val="34BC3EEC"/>
    <w:rsid w:val="34BD04DE"/>
    <w:rsid w:val="35370AEA"/>
    <w:rsid w:val="358C174F"/>
    <w:rsid w:val="35ADE03D"/>
    <w:rsid w:val="35E15B77"/>
    <w:rsid w:val="36353F3A"/>
    <w:rsid w:val="363B50AE"/>
    <w:rsid w:val="36A5F590"/>
    <w:rsid w:val="36A7B69C"/>
    <w:rsid w:val="36F12D6E"/>
    <w:rsid w:val="36F41872"/>
    <w:rsid w:val="372A849D"/>
    <w:rsid w:val="373F3618"/>
    <w:rsid w:val="37C03D2B"/>
    <w:rsid w:val="3876ED1C"/>
    <w:rsid w:val="391E5A6B"/>
    <w:rsid w:val="39371EC7"/>
    <w:rsid w:val="3940D525"/>
    <w:rsid w:val="39712BE9"/>
    <w:rsid w:val="397489C0"/>
    <w:rsid w:val="39CE650A"/>
    <w:rsid w:val="39E9DB54"/>
    <w:rsid w:val="39EEA3B3"/>
    <w:rsid w:val="3A7A7115"/>
    <w:rsid w:val="3BA0F34C"/>
    <w:rsid w:val="3CAC0155"/>
    <w:rsid w:val="3CC91437"/>
    <w:rsid w:val="3CCC41A5"/>
    <w:rsid w:val="3CF0F2BA"/>
    <w:rsid w:val="3D1BE663"/>
    <w:rsid w:val="3D1D2916"/>
    <w:rsid w:val="3D1F3389"/>
    <w:rsid w:val="3D27ACC2"/>
    <w:rsid w:val="3D3E4D26"/>
    <w:rsid w:val="3D43494E"/>
    <w:rsid w:val="3D61BA53"/>
    <w:rsid w:val="3DB35946"/>
    <w:rsid w:val="3DE3048C"/>
    <w:rsid w:val="3E178C65"/>
    <w:rsid w:val="3EDC7F01"/>
    <w:rsid w:val="3EE75B57"/>
    <w:rsid w:val="3F71E536"/>
    <w:rsid w:val="3F84AA51"/>
    <w:rsid w:val="3F84FA1F"/>
    <w:rsid w:val="401BEC68"/>
    <w:rsid w:val="406191A1"/>
    <w:rsid w:val="407115E9"/>
    <w:rsid w:val="4074E0EA"/>
    <w:rsid w:val="40838AFA"/>
    <w:rsid w:val="40D55B83"/>
    <w:rsid w:val="414D601A"/>
    <w:rsid w:val="417437CF"/>
    <w:rsid w:val="4179B5A1"/>
    <w:rsid w:val="4180023E"/>
    <w:rsid w:val="418DE572"/>
    <w:rsid w:val="41A45237"/>
    <w:rsid w:val="41CE8FD2"/>
    <w:rsid w:val="41E10E55"/>
    <w:rsid w:val="423B93C8"/>
    <w:rsid w:val="4268FCC4"/>
    <w:rsid w:val="42A77966"/>
    <w:rsid w:val="42D6215D"/>
    <w:rsid w:val="42D9C3AB"/>
    <w:rsid w:val="4305569D"/>
    <w:rsid w:val="43476B91"/>
    <w:rsid w:val="43CBBDDF"/>
    <w:rsid w:val="442B7AEB"/>
    <w:rsid w:val="445A585C"/>
    <w:rsid w:val="450DA9DE"/>
    <w:rsid w:val="452134A5"/>
    <w:rsid w:val="455BF7E6"/>
    <w:rsid w:val="45755AA7"/>
    <w:rsid w:val="45A9ADA0"/>
    <w:rsid w:val="4602D521"/>
    <w:rsid w:val="463D2362"/>
    <w:rsid w:val="46732AFC"/>
    <w:rsid w:val="46A18B24"/>
    <w:rsid w:val="46B13FDB"/>
    <w:rsid w:val="47036134"/>
    <w:rsid w:val="4713E2FF"/>
    <w:rsid w:val="47760B5D"/>
    <w:rsid w:val="47824A9E"/>
    <w:rsid w:val="479AFDFA"/>
    <w:rsid w:val="47B33D35"/>
    <w:rsid w:val="47D89124"/>
    <w:rsid w:val="485F8105"/>
    <w:rsid w:val="48A1B685"/>
    <w:rsid w:val="48BB2A88"/>
    <w:rsid w:val="4943AAE0"/>
    <w:rsid w:val="498ED4AF"/>
    <w:rsid w:val="49C24A4E"/>
    <w:rsid w:val="4A1EBAC6"/>
    <w:rsid w:val="4A61F7F8"/>
    <w:rsid w:val="4A8F2457"/>
    <w:rsid w:val="4AB5BEBA"/>
    <w:rsid w:val="4B11EC17"/>
    <w:rsid w:val="4B684251"/>
    <w:rsid w:val="4BA48FEB"/>
    <w:rsid w:val="4BEC4E2E"/>
    <w:rsid w:val="4C4DE5B4"/>
    <w:rsid w:val="4C8D4839"/>
    <w:rsid w:val="4DD33C55"/>
    <w:rsid w:val="4DF3E340"/>
    <w:rsid w:val="4E908E40"/>
    <w:rsid w:val="4EEF843F"/>
    <w:rsid w:val="4F65CD0F"/>
    <w:rsid w:val="4F855766"/>
    <w:rsid w:val="4FAD4692"/>
    <w:rsid w:val="4FB61BCE"/>
    <w:rsid w:val="4FD80A9F"/>
    <w:rsid w:val="4FDBD9B2"/>
    <w:rsid w:val="503A37E0"/>
    <w:rsid w:val="50F28315"/>
    <w:rsid w:val="50F5C5E2"/>
    <w:rsid w:val="51792BC2"/>
    <w:rsid w:val="519665CA"/>
    <w:rsid w:val="5220D430"/>
    <w:rsid w:val="524BF3DC"/>
    <w:rsid w:val="52679358"/>
    <w:rsid w:val="52805A0A"/>
    <w:rsid w:val="52A423E5"/>
    <w:rsid w:val="52C73F8B"/>
    <w:rsid w:val="52EF047F"/>
    <w:rsid w:val="531EDE79"/>
    <w:rsid w:val="5333731E"/>
    <w:rsid w:val="5339776A"/>
    <w:rsid w:val="5380A0DE"/>
    <w:rsid w:val="53C13D2B"/>
    <w:rsid w:val="53D0C646"/>
    <w:rsid w:val="541EBAE4"/>
    <w:rsid w:val="54C1D6CC"/>
    <w:rsid w:val="54DDC5FE"/>
    <w:rsid w:val="55A722BA"/>
    <w:rsid w:val="55BC57FD"/>
    <w:rsid w:val="55E488B7"/>
    <w:rsid w:val="5623C98D"/>
    <w:rsid w:val="5627E51E"/>
    <w:rsid w:val="563170AE"/>
    <w:rsid w:val="566FCD32"/>
    <w:rsid w:val="569952E4"/>
    <w:rsid w:val="56A756B9"/>
    <w:rsid w:val="56ED9F46"/>
    <w:rsid w:val="5757C355"/>
    <w:rsid w:val="5795304C"/>
    <w:rsid w:val="5798A194"/>
    <w:rsid w:val="57F48A44"/>
    <w:rsid w:val="5802675B"/>
    <w:rsid w:val="5835CABC"/>
    <w:rsid w:val="58C7968F"/>
    <w:rsid w:val="591A7D2A"/>
    <w:rsid w:val="5923DFC0"/>
    <w:rsid w:val="59A6E3AD"/>
    <w:rsid w:val="5A2CDDD4"/>
    <w:rsid w:val="5A69239D"/>
    <w:rsid w:val="5AFA8C9D"/>
    <w:rsid w:val="5B495951"/>
    <w:rsid w:val="5B77DC64"/>
    <w:rsid w:val="5BC8A087"/>
    <w:rsid w:val="5BE03CC6"/>
    <w:rsid w:val="5C516745"/>
    <w:rsid w:val="5C899F8C"/>
    <w:rsid w:val="5C9172DD"/>
    <w:rsid w:val="5CA14053"/>
    <w:rsid w:val="5CCC768C"/>
    <w:rsid w:val="5CE297E0"/>
    <w:rsid w:val="5D3247A5"/>
    <w:rsid w:val="5D560643"/>
    <w:rsid w:val="5D68E5C5"/>
    <w:rsid w:val="5DF0A690"/>
    <w:rsid w:val="5DF4746B"/>
    <w:rsid w:val="5E819510"/>
    <w:rsid w:val="5E8BF275"/>
    <w:rsid w:val="5F232329"/>
    <w:rsid w:val="5F62FB6F"/>
    <w:rsid w:val="5F69713D"/>
    <w:rsid w:val="5FC32454"/>
    <w:rsid w:val="5FD87BA8"/>
    <w:rsid w:val="601496F1"/>
    <w:rsid w:val="602899D2"/>
    <w:rsid w:val="603E277C"/>
    <w:rsid w:val="60496E13"/>
    <w:rsid w:val="6054E5F5"/>
    <w:rsid w:val="606D42B7"/>
    <w:rsid w:val="607169FA"/>
    <w:rsid w:val="60A5010A"/>
    <w:rsid w:val="60A5C75B"/>
    <w:rsid w:val="60F16699"/>
    <w:rsid w:val="61574749"/>
    <w:rsid w:val="6197CE64"/>
    <w:rsid w:val="61CE80ED"/>
    <w:rsid w:val="62066192"/>
    <w:rsid w:val="62150684"/>
    <w:rsid w:val="62380232"/>
    <w:rsid w:val="623858F3"/>
    <w:rsid w:val="627B73D5"/>
    <w:rsid w:val="629AC579"/>
    <w:rsid w:val="62FEA87C"/>
    <w:rsid w:val="63344C03"/>
    <w:rsid w:val="63839782"/>
    <w:rsid w:val="6391BDD4"/>
    <w:rsid w:val="63D60585"/>
    <w:rsid w:val="64218D80"/>
    <w:rsid w:val="647A808D"/>
    <w:rsid w:val="64C82DEC"/>
    <w:rsid w:val="6558E91F"/>
    <w:rsid w:val="6572D02B"/>
    <w:rsid w:val="6581A49F"/>
    <w:rsid w:val="65B24A76"/>
    <w:rsid w:val="65BA9ECD"/>
    <w:rsid w:val="65C31DF3"/>
    <w:rsid w:val="65C4064A"/>
    <w:rsid w:val="665BD0B4"/>
    <w:rsid w:val="666FB551"/>
    <w:rsid w:val="66787026"/>
    <w:rsid w:val="669242D4"/>
    <w:rsid w:val="66C95F76"/>
    <w:rsid w:val="670E4E8C"/>
    <w:rsid w:val="67218956"/>
    <w:rsid w:val="678E197C"/>
    <w:rsid w:val="67954F37"/>
    <w:rsid w:val="67C947FD"/>
    <w:rsid w:val="67DD4E5B"/>
    <w:rsid w:val="68028FFE"/>
    <w:rsid w:val="6810D94C"/>
    <w:rsid w:val="683E58C4"/>
    <w:rsid w:val="684254C9"/>
    <w:rsid w:val="68950AD5"/>
    <w:rsid w:val="6897743A"/>
    <w:rsid w:val="68A5C04F"/>
    <w:rsid w:val="68AFBD2A"/>
    <w:rsid w:val="68D2233E"/>
    <w:rsid w:val="68F0ACBF"/>
    <w:rsid w:val="692E18C0"/>
    <w:rsid w:val="698655AD"/>
    <w:rsid w:val="69C99833"/>
    <w:rsid w:val="69F8F672"/>
    <w:rsid w:val="69FA07F9"/>
    <w:rsid w:val="6A06E8F2"/>
    <w:rsid w:val="6A8F04AD"/>
    <w:rsid w:val="6AD8163E"/>
    <w:rsid w:val="6ADC5F90"/>
    <w:rsid w:val="6B08D565"/>
    <w:rsid w:val="6B191A0B"/>
    <w:rsid w:val="6B5CDE2F"/>
    <w:rsid w:val="6B8AAE54"/>
    <w:rsid w:val="6B9AEB94"/>
    <w:rsid w:val="6B9BC1B9"/>
    <w:rsid w:val="6BA631EF"/>
    <w:rsid w:val="6BBB1F29"/>
    <w:rsid w:val="6BBBEC43"/>
    <w:rsid w:val="6C145DA1"/>
    <w:rsid w:val="6C5EFC31"/>
    <w:rsid w:val="6CC2624E"/>
    <w:rsid w:val="6D10DA47"/>
    <w:rsid w:val="6DBC1ABF"/>
    <w:rsid w:val="6E05F48A"/>
    <w:rsid w:val="6E89AA1A"/>
    <w:rsid w:val="6EF1859F"/>
    <w:rsid w:val="6F25C63F"/>
    <w:rsid w:val="6F357247"/>
    <w:rsid w:val="6FF8E1AC"/>
    <w:rsid w:val="700B0FF3"/>
    <w:rsid w:val="703247C7"/>
    <w:rsid w:val="712460AE"/>
    <w:rsid w:val="714BB9CB"/>
    <w:rsid w:val="7165B62B"/>
    <w:rsid w:val="71BA899F"/>
    <w:rsid w:val="721FDF75"/>
    <w:rsid w:val="723D24FA"/>
    <w:rsid w:val="72E47B3E"/>
    <w:rsid w:val="7347601D"/>
    <w:rsid w:val="735F2625"/>
    <w:rsid w:val="73612D24"/>
    <w:rsid w:val="739EBB39"/>
    <w:rsid w:val="73A0D677"/>
    <w:rsid w:val="73B424E3"/>
    <w:rsid w:val="73E50F68"/>
    <w:rsid w:val="745C65E1"/>
    <w:rsid w:val="746F89C6"/>
    <w:rsid w:val="7484BF19"/>
    <w:rsid w:val="74E5362E"/>
    <w:rsid w:val="751603A9"/>
    <w:rsid w:val="7616E8DF"/>
    <w:rsid w:val="764CB48E"/>
    <w:rsid w:val="76A85211"/>
    <w:rsid w:val="779A74E6"/>
    <w:rsid w:val="77EC7528"/>
    <w:rsid w:val="77FA2C7A"/>
    <w:rsid w:val="788B2B15"/>
    <w:rsid w:val="788B6A3F"/>
    <w:rsid w:val="78D621CD"/>
    <w:rsid w:val="79C9D0E2"/>
    <w:rsid w:val="79CABAFE"/>
    <w:rsid w:val="79ECEA4E"/>
    <w:rsid w:val="7A12F563"/>
    <w:rsid w:val="7A53DD3F"/>
    <w:rsid w:val="7A770F5F"/>
    <w:rsid w:val="7A782A47"/>
    <w:rsid w:val="7AAA53ED"/>
    <w:rsid w:val="7AB8DCB6"/>
    <w:rsid w:val="7AD20FAF"/>
    <w:rsid w:val="7AD8B623"/>
    <w:rsid w:val="7AE59287"/>
    <w:rsid w:val="7AE78EC0"/>
    <w:rsid w:val="7AEA5394"/>
    <w:rsid w:val="7B160EEE"/>
    <w:rsid w:val="7B69305D"/>
    <w:rsid w:val="7B77B7ED"/>
    <w:rsid w:val="7BC8C1E7"/>
    <w:rsid w:val="7BF0AAEF"/>
    <w:rsid w:val="7BFABD2C"/>
    <w:rsid w:val="7C178D31"/>
    <w:rsid w:val="7CAB1FDF"/>
    <w:rsid w:val="7CD11708"/>
    <w:rsid w:val="7D39F400"/>
    <w:rsid w:val="7D482DFF"/>
    <w:rsid w:val="7DAABE79"/>
    <w:rsid w:val="7E25EA05"/>
    <w:rsid w:val="7E5C91BE"/>
    <w:rsid w:val="7E71EAF6"/>
    <w:rsid w:val="7E7D4AC9"/>
    <w:rsid w:val="7E883880"/>
    <w:rsid w:val="7EBFF9D8"/>
    <w:rsid w:val="7ED62111"/>
    <w:rsid w:val="7F2FF246"/>
    <w:rsid w:val="7F9FB0B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3BC103"/>
  <w15:chartTrackingRefBased/>
  <w15:docId w15:val="{F0EABCF1-F161-41F9-9E7A-1A09778F9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077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5077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50772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50772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50772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50772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0772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0772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0772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07728"/>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507728"/>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507728"/>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507728"/>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507728"/>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50772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0772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0772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07728"/>
    <w:rPr>
      <w:rFonts w:eastAsiaTheme="majorEastAsia" w:cstheme="majorBidi"/>
      <w:color w:val="272727" w:themeColor="text1" w:themeTint="D8"/>
    </w:rPr>
  </w:style>
  <w:style w:type="paragraph" w:styleId="Ttulo">
    <w:name w:val="Title"/>
    <w:basedOn w:val="Normal"/>
    <w:next w:val="Normal"/>
    <w:link w:val="TtuloCar"/>
    <w:uiPriority w:val="10"/>
    <w:qFormat/>
    <w:rsid w:val="005077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0772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0772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0772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07728"/>
    <w:pPr>
      <w:spacing w:before="160"/>
      <w:jc w:val="center"/>
    </w:pPr>
    <w:rPr>
      <w:i/>
      <w:iCs/>
      <w:color w:val="404040" w:themeColor="text1" w:themeTint="BF"/>
    </w:rPr>
  </w:style>
  <w:style w:type="character" w:customStyle="1" w:styleId="CitaCar">
    <w:name w:val="Cita Car"/>
    <w:basedOn w:val="Fuentedeprrafopredeter"/>
    <w:link w:val="Cita"/>
    <w:uiPriority w:val="29"/>
    <w:rsid w:val="00507728"/>
    <w:rPr>
      <w:i/>
      <w:iCs/>
      <w:color w:val="404040" w:themeColor="text1" w:themeTint="BF"/>
    </w:rPr>
  </w:style>
  <w:style w:type="paragraph" w:styleId="Prrafodelista">
    <w:name w:val="List Paragraph"/>
    <w:basedOn w:val="Normal"/>
    <w:uiPriority w:val="34"/>
    <w:qFormat/>
    <w:rsid w:val="00507728"/>
    <w:pPr>
      <w:ind w:left="720"/>
      <w:contextualSpacing/>
    </w:pPr>
  </w:style>
  <w:style w:type="character" w:styleId="nfasisintenso">
    <w:name w:val="Intense Emphasis"/>
    <w:basedOn w:val="Fuentedeprrafopredeter"/>
    <w:uiPriority w:val="21"/>
    <w:qFormat/>
    <w:rsid w:val="00507728"/>
    <w:rPr>
      <w:i/>
      <w:iCs/>
      <w:color w:val="0F4761" w:themeColor="accent1" w:themeShade="BF"/>
    </w:rPr>
  </w:style>
  <w:style w:type="paragraph" w:styleId="Citadestacada">
    <w:name w:val="Intense Quote"/>
    <w:basedOn w:val="Normal"/>
    <w:next w:val="Normal"/>
    <w:link w:val="CitadestacadaCar"/>
    <w:uiPriority w:val="30"/>
    <w:qFormat/>
    <w:rsid w:val="005077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507728"/>
    <w:rPr>
      <w:i/>
      <w:iCs/>
      <w:color w:val="0F4761" w:themeColor="accent1" w:themeShade="BF"/>
    </w:rPr>
  </w:style>
  <w:style w:type="character" w:styleId="Referenciaintensa">
    <w:name w:val="Intense Reference"/>
    <w:basedOn w:val="Fuentedeprrafopredeter"/>
    <w:uiPriority w:val="32"/>
    <w:qFormat/>
    <w:rsid w:val="00507728"/>
    <w:rPr>
      <w:b/>
      <w:bCs/>
      <w:smallCaps/>
      <w:color w:val="0F4761" w:themeColor="accent1" w:themeShade="BF"/>
      <w:spacing w:val="5"/>
    </w:rPr>
  </w:style>
  <w:style w:type="table" w:styleId="Tablaconcuadrcula4-nfasis1">
    <w:name w:val="Grid Table 4 Accent 1"/>
    <w:basedOn w:val="Tablanormal"/>
    <w:uiPriority w:val="49"/>
    <w:rsid w:val="0068014E"/>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paragraph" w:customStyle="1" w:styleId="Textoordinario">
    <w:name w:val="Texto ordinario"/>
    <w:basedOn w:val="Normal"/>
    <w:autoRedefine/>
    <w:qFormat/>
    <w:rsid w:val="002806A6"/>
    <w:pPr>
      <w:spacing w:after="0" w:line="360" w:lineRule="auto"/>
      <w:jc w:val="both"/>
    </w:pPr>
    <w:rPr>
      <w:rFonts w:eastAsia="Calibri" w:cs="Calibri"/>
      <w:color w:val="000000" w:themeColor="text1"/>
    </w:rPr>
  </w:style>
  <w:style w:type="character" w:customStyle="1" w:styleId="AzulNovedad">
    <w:name w:val="Azul Novedad"/>
    <w:basedOn w:val="Fuentedeprrafopredeter"/>
    <w:uiPriority w:val="1"/>
    <w:qFormat/>
    <w:rsid w:val="002806A6"/>
    <w:rPr>
      <w:color w:val="0070C0"/>
    </w:rPr>
  </w:style>
  <w:style w:type="table" w:styleId="Tablaconcuadrcula">
    <w:name w:val="Table Grid"/>
    <w:basedOn w:val="Tablanormal"/>
    <w:uiPriority w:val="39"/>
    <w:rsid w:val="00AA07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028FB"/>
    <w:rPr>
      <w:rFonts w:ascii="Times New Roman" w:hAnsi="Times New Roman" w:cs="Times New Roman"/>
      <w:sz w:val="24"/>
      <w:szCs w:val="24"/>
    </w:rPr>
  </w:style>
  <w:style w:type="character" w:styleId="Refdecomentario">
    <w:name w:val="annotation reference"/>
    <w:basedOn w:val="Fuentedeprrafopredeter"/>
    <w:uiPriority w:val="99"/>
    <w:semiHidden/>
    <w:unhideWhenUsed/>
    <w:rsid w:val="00DA5989"/>
    <w:rPr>
      <w:sz w:val="16"/>
      <w:szCs w:val="16"/>
    </w:rPr>
  </w:style>
  <w:style w:type="paragraph" w:styleId="Textocomentario">
    <w:name w:val="annotation text"/>
    <w:basedOn w:val="Normal"/>
    <w:link w:val="TextocomentarioCar"/>
    <w:uiPriority w:val="99"/>
    <w:unhideWhenUsed/>
    <w:rsid w:val="00DA5989"/>
    <w:pPr>
      <w:spacing w:line="240" w:lineRule="auto"/>
    </w:pPr>
    <w:rPr>
      <w:sz w:val="20"/>
      <w:szCs w:val="20"/>
    </w:rPr>
  </w:style>
  <w:style w:type="character" w:customStyle="1" w:styleId="TextocomentarioCar">
    <w:name w:val="Texto comentario Car"/>
    <w:basedOn w:val="Fuentedeprrafopredeter"/>
    <w:link w:val="Textocomentario"/>
    <w:uiPriority w:val="99"/>
    <w:rsid w:val="00DA5989"/>
    <w:rPr>
      <w:sz w:val="20"/>
      <w:szCs w:val="20"/>
    </w:rPr>
  </w:style>
  <w:style w:type="paragraph" w:styleId="Asuntodelcomentario">
    <w:name w:val="annotation subject"/>
    <w:basedOn w:val="Textocomentario"/>
    <w:next w:val="Textocomentario"/>
    <w:link w:val="AsuntodelcomentarioCar"/>
    <w:uiPriority w:val="99"/>
    <w:semiHidden/>
    <w:unhideWhenUsed/>
    <w:rsid w:val="00DA5989"/>
    <w:rPr>
      <w:b/>
      <w:bCs/>
    </w:rPr>
  </w:style>
  <w:style w:type="character" w:customStyle="1" w:styleId="AsuntodelcomentarioCar">
    <w:name w:val="Asunto del comentario Car"/>
    <w:basedOn w:val="TextocomentarioCar"/>
    <w:link w:val="Asuntodelcomentario"/>
    <w:uiPriority w:val="99"/>
    <w:semiHidden/>
    <w:rsid w:val="00DA5989"/>
    <w:rPr>
      <w:b/>
      <w:bCs/>
      <w:sz w:val="20"/>
      <w:szCs w:val="20"/>
    </w:rPr>
  </w:style>
  <w:style w:type="character" w:styleId="Hipervnculo">
    <w:name w:val="Hyperlink"/>
    <w:basedOn w:val="Fuentedeprrafopredeter"/>
    <w:uiPriority w:val="99"/>
    <w:unhideWhenUsed/>
    <w:rsid w:val="00EC1CC9"/>
    <w:rPr>
      <w:color w:val="467886" w:themeColor="hyperlink"/>
      <w:u w:val="single"/>
    </w:rPr>
  </w:style>
  <w:style w:type="character" w:styleId="Mencinsinresolver">
    <w:name w:val="Unresolved Mention"/>
    <w:basedOn w:val="Fuentedeprrafopredeter"/>
    <w:uiPriority w:val="99"/>
    <w:semiHidden/>
    <w:unhideWhenUsed/>
    <w:rsid w:val="00EC1CC9"/>
    <w:rPr>
      <w:color w:val="605E5C"/>
      <w:shd w:val="clear" w:color="auto" w:fill="E1DFDD"/>
    </w:rPr>
  </w:style>
  <w:style w:type="character" w:styleId="Mencionar">
    <w:name w:val="Mention"/>
    <w:basedOn w:val="Fuentedeprrafopredeter"/>
    <w:uiPriority w:val="99"/>
    <w:unhideWhenUsed/>
    <w:rsid w:val="007F0329"/>
    <w:rPr>
      <w:color w:val="2B579A"/>
      <w:shd w:val="clear" w:color="auto" w:fill="E1DFDD"/>
    </w:rPr>
  </w:style>
  <w:style w:type="paragraph" w:styleId="Encabezado">
    <w:name w:val="header"/>
    <w:basedOn w:val="Normal"/>
    <w:uiPriority w:val="99"/>
    <w:unhideWhenUsed/>
    <w:rsid w:val="1F202EBC"/>
    <w:pPr>
      <w:tabs>
        <w:tab w:val="center" w:pos="4680"/>
        <w:tab w:val="right" w:pos="9360"/>
      </w:tabs>
      <w:spacing w:after="0" w:line="240" w:lineRule="auto"/>
    </w:pPr>
  </w:style>
  <w:style w:type="paragraph" w:styleId="Piedepgina">
    <w:name w:val="footer"/>
    <w:basedOn w:val="Normal"/>
    <w:uiPriority w:val="99"/>
    <w:unhideWhenUsed/>
    <w:rsid w:val="1F202EBC"/>
    <w:pPr>
      <w:tabs>
        <w:tab w:val="center" w:pos="4680"/>
        <w:tab w:val="right" w:pos="9360"/>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9989901">
      <w:bodyDiv w:val="1"/>
      <w:marLeft w:val="0"/>
      <w:marRight w:val="0"/>
      <w:marTop w:val="0"/>
      <w:marBottom w:val="0"/>
      <w:divBdr>
        <w:top w:val="none" w:sz="0" w:space="0" w:color="auto"/>
        <w:left w:val="none" w:sz="0" w:space="0" w:color="auto"/>
        <w:bottom w:val="none" w:sz="0" w:space="0" w:color="auto"/>
        <w:right w:val="none" w:sz="0" w:space="0" w:color="auto"/>
      </w:divBdr>
    </w:div>
    <w:div w:id="980765876">
      <w:bodyDiv w:val="1"/>
      <w:marLeft w:val="0"/>
      <w:marRight w:val="0"/>
      <w:marTop w:val="0"/>
      <w:marBottom w:val="0"/>
      <w:divBdr>
        <w:top w:val="none" w:sz="0" w:space="0" w:color="auto"/>
        <w:left w:val="none" w:sz="0" w:space="0" w:color="auto"/>
        <w:bottom w:val="none" w:sz="0" w:space="0" w:color="auto"/>
        <w:right w:val="none" w:sz="0" w:space="0" w:color="auto"/>
      </w:divBdr>
    </w:div>
    <w:div w:id="1578634269">
      <w:bodyDiv w:val="1"/>
      <w:marLeft w:val="0"/>
      <w:marRight w:val="0"/>
      <w:marTop w:val="0"/>
      <w:marBottom w:val="0"/>
      <w:divBdr>
        <w:top w:val="none" w:sz="0" w:space="0" w:color="auto"/>
        <w:left w:val="none" w:sz="0" w:space="0" w:color="auto"/>
        <w:bottom w:val="none" w:sz="0" w:space="0" w:color="auto"/>
        <w:right w:val="none" w:sz="0" w:space="0" w:color="auto"/>
      </w:divBdr>
    </w:div>
    <w:div w:id="2015188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8/08/relationships/commentsExtensible" Target="commentsExtensible.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6/09/relationships/commentsIds" Target="commentsIds.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comments" Target="comments.xml"/><Relationship Id="rId19" Type="http://schemas.microsoft.com/office/2020/10/relationships/intelligence" Target="intelligence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C156D2D5148BDB4EB148B776E3A22A00" ma:contentTypeVersion="3" ma:contentTypeDescription="Crear nuevo documento." ma:contentTypeScope="" ma:versionID="5a683f50ca3efc310583c914aa06bf2b">
  <xsd:schema xmlns:xsd="http://www.w3.org/2001/XMLSchema" xmlns:xs="http://www.w3.org/2001/XMLSchema" xmlns:p="http://schemas.microsoft.com/office/2006/metadata/properties" xmlns:ns2="156eae28-8124-422b-8dbb-90248125c692" targetNamespace="http://schemas.microsoft.com/office/2006/metadata/properties" ma:root="true" ma:fieldsID="af30a7a7b09f9739c604326cd692b083" ns2:_="">
    <xsd:import namespace="156eae28-8124-422b-8dbb-90248125c69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6eae28-8124-422b-8dbb-90248125c6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40CD1D3-8574-49B8-AB7E-E408D300D7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56eae28-8124-422b-8dbb-90248125c6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E113DCD-6396-4327-BE18-96B41CD4F4DC}">
  <ds:schemaRefs>
    <ds:schemaRef ds:uri="http://schemas.microsoft.com/sharepoint/v3/contenttype/forms"/>
  </ds:schemaRefs>
</ds:datastoreItem>
</file>

<file path=customXml/itemProps3.xml><?xml version="1.0" encoding="utf-8"?>
<ds:datastoreItem xmlns:ds="http://schemas.openxmlformats.org/officeDocument/2006/customXml" ds:itemID="{F4985A55-714D-42CE-8961-668A82FADFF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35</Pages>
  <Words>12105</Words>
  <Characters>66582</Characters>
  <Application>Microsoft Office Word</Application>
  <DocSecurity>0</DocSecurity>
  <Lines>554</Lines>
  <Paragraphs>157</Paragraphs>
  <ScaleCrop>false</ScaleCrop>
  <Company>Generalitat Valenciana</Company>
  <LinksUpToDate>false</LinksUpToDate>
  <CharactersWithSpaces>78530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DOMENECH LLUCH, CARMEN MARIA</dc:creator>
  <cp:keywords/>
  <dc:description/>
  <cp:lastModifiedBy>ARIAS FERNANDEZ, DANIEL</cp:lastModifiedBy>
  <cp:revision>965</cp:revision>
  <dcterms:created xsi:type="dcterms:W3CDTF">2025-11-12T15:30:00Z</dcterms:created>
  <dcterms:modified xsi:type="dcterms:W3CDTF">2025-12-11T12:16:00Z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0x010100C156D2D5148BDB4EB148B776E3A22A00</vt:lpwstr>
  </property>
</Properties>
</file>