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98A6D" w14:textId="72B8DAB4" w:rsidR="128BBCA4" w:rsidRDefault="128BBCA4" w:rsidP="128BBCA4">
      <w:pPr>
        <w:spacing w:after="0" w:line="360" w:lineRule="auto"/>
        <w:jc w:val="both"/>
        <w:rPr>
          <w:rFonts w:ascii="Times New Roman" w:hAnsi="Times New Roman" w:cs="Times New Roman"/>
          <w:caps/>
          <w:sz w:val="24"/>
          <w:szCs w:val="24"/>
        </w:rPr>
      </w:pPr>
    </w:p>
    <w:p w14:paraId="68EA897E" w14:textId="4D3E47A3" w:rsidR="00507728" w:rsidRPr="00F51E2B" w:rsidRDefault="00507728" w:rsidP="00507728">
      <w:pPr>
        <w:spacing w:after="0" w:line="360" w:lineRule="auto"/>
        <w:jc w:val="both"/>
        <w:rPr>
          <w:rFonts w:ascii="Times New Roman" w:hAnsi="Times New Roman" w:cs="Times New Roman"/>
          <w:i/>
          <w:sz w:val="24"/>
          <w:szCs w:val="24"/>
        </w:rPr>
      </w:pPr>
      <w:r>
        <w:rPr>
          <w:rFonts w:ascii="Times New Roman" w:hAnsi="Times New Roman"/>
          <w:i/>
          <w:caps/>
          <w:sz w:val="24"/>
        </w:rPr>
        <w:t>Projecte</w:t>
      </w:r>
      <w:r>
        <w:rPr>
          <w:rFonts w:ascii="Times New Roman" w:hAnsi="Times New Roman"/>
          <w:i/>
          <w:sz w:val="24"/>
        </w:rPr>
        <w:t xml:space="preserve"> d’orde de la Conselleria d’Educació, Cultura i Universitats, per la qual es regula la transformació de la Xarxa Novigi en la Xarxa Novigi+ de la Comunitat Valenciana, el seu funcionament, avaluació i el reconeixement de participació dels centres docents i del professorat</w:t>
      </w:r>
    </w:p>
    <w:p w14:paraId="651AF027" w14:textId="22C978D3" w:rsidR="128BBCA4" w:rsidRDefault="128BBCA4" w:rsidP="128BBCA4">
      <w:pPr>
        <w:spacing w:after="0" w:line="360" w:lineRule="auto"/>
        <w:jc w:val="both"/>
        <w:rPr>
          <w:rFonts w:ascii="Times New Roman" w:hAnsi="Times New Roman" w:cs="Times New Roman"/>
          <w:sz w:val="24"/>
          <w:szCs w:val="24"/>
        </w:rPr>
      </w:pPr>
    </w:p>
    <w:p w14:paraId="59CED437" w14:textId="77777777" w:rsid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Índex</w:t>
      </w:r>
    </w:p>
    <w:p w14:paraId="6EB025A2"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Preàmbul</w:t>
      </w:r>
    </w:p>
    <w:p w14:paraId="76A0A804"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CAPÍTOL I. Disposicions generals</w:t>
      </w:r>
    </w:p>
    <w:p w14:paraId="0C5A9E83"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Article 1. Objecte i àmbit d’aplicació</w:t>
      </w:r>
    </w:p>
    <w:p w14:paraId="0B7FC137"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Article 2. Finalitat i principis de la Xarxa Novigi+</w:t>
      </w:r>
    </w:p>
    <w:p w14:paraId="3F24023E" w14:textId="6912F032" w:rsidR="00507728" w:rsidRPr="00D3064E" w:rsidRDefault="00507728" w:rsidP="00753712">
      <w:pPr>
        <w:spacing w:after="0" w:line="360" w:lineRule="auto"/>
        <w:jc w:val="both"/>
        <w:rPr>
          <w:rFonts w:ascii="Times New Roman" w:hAnsi="Times New Roman" w:cs="Times New Roman"/>
          <w:i/>
          <w:iCs/>
          <w:sz w:val="24"/>
          <w:szCs w:val="24"/>
        </w:rPr>
      </w:pPr>
      <w:r>
        <w:rPr>
          <w:rFonts w:ascii="Times New Roman" w:hAnsi="Times New Roman"/>
          <w:sz w:val="24"/>
        </w:rPr>
        <w:t>Article 3. Objectius de la Xarxa Novigi+</w:t>
      </w:r>
    </w:p>
    <w:p w14:paraId="6376E541"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Article 4. Desenrotllament de la Xarxa Novigi+</w:t>
      </w:r>
    </w:p>
    <w:p w14:paraId="6345DB8F"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Article 5. Participació dels centres educatius en la Xarxa Novigi+</w:t>
      </w:r>
    </w:p>
    <w:p w14:paraId="0A04DAD7"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Article 6. Sol·licitud d’incorporació a la Xarxa Novigi+</w:t>
      </w:r>
    </w:p>
    <w:p w14:paraId="2F92A337" w14:textId="77777777" w:rsidR="002F30A5" w:rsidRPr="001D74E7" w:rsidRDefault="00507728" w:rsidP="002F30A5">
      <w:pPr>
        <w:spacing w:after="0" w:line="360" w:lineRule="auto"/>
        <w:jc w:val="both"/>
        <w:rPr>
          <w:rFonts w:ascii="Times New Roman" w:hAnsi="Times New Roman" w:cs="Times New Roman"/>
          <w:i/>
          <w:iCs/>
          <w:sz w:val="24"/>
          <w:szCs w:val="24"/>
        </w:rPr>
      </w:pPr>
      <w:r>
        <w:rPr>
          <w:rFonts w:ascii="Times New Roman" w:hAnsi="Times New Roman"/>
          <w:sz w:val="24"/>
        </w:rPr>
        <w:t>Article 7. Resolució d’incorporació a la Xarxa Novigi+</w:t>
      </w:r>
      <w:r>
        <w:rPr>
          <w:rFonts w:ascii="Times New Roman" w:hAnsi="Times New Roman"/>
          <w:i/>
          <w:sz w:val="24"/>
        </w:rPr>
        <w:t xml:space="preserve"> </w:t>
      </w:r>
    </w:p>
    <w:p w14:paraId="3BC4A992" w14:textId="77777777" w:rsid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Article 8. Compromís dels centres i del professorat integrants de la Xarxa Novigi+</w:t>
      </w:r>
    </w:p>
    <w:p w14:paraId="02AA2893" w14:textId="77777777" w:rsidR="006161F9" w:rsidRPr="00507728" w:rsidRDefault="006161F9" w:rsidP="00753712">
      <w:pPr>
        <w:spacing w:after="0" w:line="360" w:lineRule="auto"/>
        <w:jc w:val="both"/>
        <w:rPr>
          <w:rFonts w:ascii="Times New Roman" w:hAnsi="Times New Roman" w:cs="Times New Roman"/>
          <w:sz w:val="24"/>
          <w:szCs w:val="24"/>
        </w:rPr>
      </w:pPr>
      <w:r>
        <w:rPr>
          <w:rFonts w:ascii="Times New Roman" w:hAnsi="Times New Roman"/>
          <w:sz w:val="24"/>
        </w:rPr>
        <w:t>Article 9. Seguiment i suport a la Xarxa Novigi+</w:t>
      </w:r>
    </w:p>
    <w:p w14:paraId="54E33D68" w14:textId="49BC4569"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10. Figura de la persona coordinadora dels programes de la Xarxa Novigi+</w:t>
      </w:r>
    </w:p>
    <w:p w14:paraId="2CB7ACDB" w14:textId="5674AD53"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11. Avaluació dels programes de la Xarxa Novigi+</w:t>
      </w:r>
    </w:p>
    <w:p w14:paraId="1D6F1185" w14:textId="552A3E44"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12. Reconeixement de centres i del professorat</w:t>
      </w:r>
    </w:p>
    <w:p w14:paraId="48FFEB7D" w14:textId="50A38CDF"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13. Resolució de reconeixement</w:t>
      </w:r>
    </w:p>
    <w:p w14:paraId="1CFA01E3" w14:textId="2D601C82"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14. Finançament dels centres docents</w:t>
      </w:r>
    </w:p>
    <w:p w14:paraId="3E273563" w14:textId="5B32645E"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15. Difusió i promoció</w:t>
      </w:r>
    </w:p>
    <w:p w14:paraId="0137DB3B" w14:textId="22B54114"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CAPÍTOL II. Programes de la Xarxa Novigi+</w:t>
      </w:r>
    </w:p>
    <w:p w14:paraId="56E205C1" w14:textId="56BF9C6B"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primera. Programa Digiverd</w:t>
      </w:r>
    </w:p>
    <w:p w14:paraId="3803941B" w14:textId="0FE09575" w:rsidR="00241BFD" w:rsidRPr="00FF19D2" w:rsidRDefault="00241BFD" w:rsidP="00241BFD">
      <w:pPr>
        <w:spacing w:after="0" w:line="360" w:lineRule="auto"/>
        <w:jc w:val="both"/>
        <w:rPr>
          <w:rFonts w:ascii="Times New Roman" w:hAnsi="Times New Roman" w:cs="Times New Roman"/>
          <w:i/>
          <w:iCs/>
          <w:sz w:val="24"/>
          <w:szCs w:val="24"/>
        </w:rPr>
      </w:pPr>
      <w:r>
        <w:rPr>
          <w:rFonts w:ascii="Times New Roman" w:hAnsi="Times New Roman"/>
          <w:sz w:val="24"/>
        </w:rPr>
        <w:t>Article 16. Objecte del programa DigiVerd</w:t>
      </w:r>
    </w:p>
    <w:p w14:paraId="7C55B0B0" w14:textId="35D2622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17. Finalitats del programa DigiVerd</w:t>
      </w:r>
    </w:p>
    <w:p w14:paraId="7E684AD1" w14:textId="630C31EE"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18. Fases d’Implantació del programa DigiVerd</w:t>
      </w:r>
    </w:p>
    <w:p w14:paraId="020B2FF0" w14:textId="29298593"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19. Figura de la persona coordinadora del programa DigiVerd</w:t>
      </w:r>
    </w:p>
    <w:p w14:paraId="023AAEFB" w14:textId="065FC27F"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20. Criteris d’avaluació del programa DigiVerd</w:t>
      </w:r>
    </w:p>
    <w:p w14:paraId="20578DC8" w14:textId="140A420B"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segona. Programa Mamprén</w:t>
      </w:r>
    </w:p>
    <w:p w14:paraId="59E6FDC7" w14:textId="689455B8"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21. Objecte del programa Mamprén</w:t>
      </w:r>
    </w:p>
    <w:p w14:paraId="0DA2A279" w14:textId="1DA956C0"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22. Finalitats del programa Mamprén</w:t>
      </w:r>
    </w:p>
    <w:p w14:paraId="333FB401" w14:textId="0471D49A"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23. Fases d’implantació del programa Mamprén</w:t>
      </w:r>
    </w:p>
    <w:p w14:paraId="2DE95F1C" w14:textId="1DF5CB0C"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lastRenderedPageBreak/>
        <w:t>Article 24. Figura de la persona coordinadora del programa Mamprén</w:t>
      </w:r>
    </w:p>
    <w:p w14:paraId="6CF2795B" w14:textId="797B608D"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25. Criteris d’avaluació del programa Mamprén</w:t>
      </w:r>
    </w:p>
    <w:p w14:paraId="2D267D23" w14:textId="0D33EF39"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tercera. Programa Innovatec</w:t>
      </w:r>
    </w:p>
    <w:p w14:paraId="389B82E7" w14:textId="1C6D03B3"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26. Objecte del programa Innovatec</w:t>
      </w:r>
    </w:p>
    <w:p w14:paraId="40F9B3EE" w14:textId="1D33A10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27. Finalitats del programa Innovatec</w:t>
      </w:r>
    </w:p>
    <w:p w14:paraId="46788D66" w14:textId="60B54975"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28. Fases d’implantació del programa Innovatec</w:t>
      </w:r>
    </w:p>
    <w:p w14:paraId="19D55707" w14:textId="3391D0A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29. Espais formatius avançats per a la innovació</w:t>
      </w:r>
    </w:p>
    <w:p w14:paraId="28785A45" w14:textId="25CFE506"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30. Figura de la persona coordinadora del programa Innovatec</w:t>
      </w:r>
    </w:p>
    <w:p w14:paraId="2C2BE1C8" w14:textId="7BFE565B"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31. Criteris d’avaluació del programa Innovatec</w:t>
      </w:r>
    </w:p>
    <w:p w14:paraId="2A8191E5" w14:textId="10135039"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quarta. Programa Qualitas</w:t>
      </w:r>
    </w:p>
    <w:p w14:paraId="47C6C8AC" w14:textId="393A63CC"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32. Objecte del programa Qualitas</w:t>
      </w:r>
    </w:p>
    <w:p w14:paraId="300D3717" w14:textId="02E8D4DA"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33. Finalitats del programa Qualitas</w:t>
      </w:r>
    </w:p>
    <w:p w14:paraId="37288B3E" w14:textId="77777777" w:rsidR="00C60A69"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 xml:space="preserve">Article 34. Fases d’implantació del programa Qualitas </w:t>
      </w:r>
    </w:p>
    <w:p w14:paraId="2BD9C943" w14:textId="4204F62C" w:rsidR="00F55C2E"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 xml:space="preserve">Article 35. Sistema de gestió de la qualitat en el programa Qualitas </w:t>
      </w:r>
    </w:p>
    <w:p w14:paraId="45FD7AFF" w14:textId="77777777" w:rsidR="00997C44"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 xml:space="preserve">Article 36. Figura de la persona coordinadora del programa Qualitas </w:t>
      </w:r>
    </w:p>
    <w:p w14:paraId="2B01C32E" w14:textId="184AA6AC" w:rsidR="00997C44" w:rsidRPr="00241BFD" w:rsidRDefault="00241BFD" w:rsidP="00997C44">
      <w:pPr>
        <w:spacing w:after="0" w:line="360" w:lineRule="auto"/>
        <w:jc w:val="both"/>
        <w:rPr>
          <w:rFonts w:ascii="Times New Roman" w:hAnsi="Times New Roman" w:cs="Times New Roman"/>
          <w:sz w:val="24"/>
          <w:szCs w:val="24"/>
        </w:rPr>
      </w:pPr>
      <w:r>
        <w:rPr>
          <w:rFonts w:ascii="Times New Roman" w:hAnsi="Times New Roman"/>
          <w:sz w:val="24"/>
        </w:rPr>
        <w:t>Article 37. Criteris d’avaluació del programa Qualitas</w:t>
      </w:r>
    </w:p>
    <w:p w14:paraId="4A4EC15D" w14:textId="0BA63BC2"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quinta. Programa Acredita</w:t>
      </w:r>
    </w:p>
    <w:p w14:paraId="4A5CE4D3" w14:textId="7B83D599"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38. Objecte i finalitat del programa Acredita</w:t>
      </w:r>
    </w:p>
    <w:p w14:paraId="68C35CE6" w14:textId="120A5303"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39. Requisits per a la participació en el programa Acredita</w:t>
      </w:r>
    </w:p>
    <w:p w14:paraId="29CFD320" w14:textId="58E595BA"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40. Procediment d’acreditació basat en convocatòries permanents</w:t>
      </w:r>
    </w:p>
    <w:p w14:paraId="24E337DC" w14:textId="58EEB6BF"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41. Figura de la persona coordinadora Acredita</w:t>
      </w:r>
    </w:p>
    <w:p w14:paraId="3BE2C678" w14:textId="4E59751D"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42. Formació integrada</w:t>
      </w:r>
    </w:p>
    <w:p w14:paraId="05E4B161" w14:textId="0C1CF7C2"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sexta. Programa Iris</w:t>
      </w:r>
    </w:p>
    <w:p w14:paraId="31758A2A" w14:textId="0BE28535"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43. Objecte del programa Iris</w:t>
      </w:r>
    </w:p>
    <w:p w14:paraId="05424261" w14:textId="311F5D74"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44. Finalitats del programa Iris</w:t>
      </w:r>
    </w:p>
    <w:p w14:paraId="59F943E6" w14:textId="48D661C3"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45. Fases d’implantació del programa Iris</w:t>
      </w:r>
    </w:p>
    <w:p w14:paraId="4AAEC564" w14:textId="199D767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46. Figura de la persona coordinadora del programa Iris</w:t>
      </w:r>
    </w:p>
    <w:p w14:paraId="2DD76A51" w14:textId="14659F50"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47. Criteris d’avaluació del programa Iris</w:t>
      </w:r>
    </w:p>
    <w:p w14:paraId="42C1AC0B" w14:textId="7777777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Secció sèptima. Connexions amb altres àmbits de la Formació Professional.</w:t>
      </w:r>
    </w:p>
    <w:p w14:paraId="1AF1FFF5" w14:textId="329DEA3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48. Connexió amb la xarxa de centres integrats de Formació Professional i centres d’excel·lència.</w:t>
      </w:r>
    </w:p>
    <w:p w14:paraId="50F52B4D" w14:textId="56F8FDC0"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Article 49. Relació amb la Xarxa OrientaFP i altres actuacions impulsades des de la direcció general amb competències en matèria de formació professional</w:t>
      </w:r>
    </w:p>
    <w:p w14:paraId="688B05E2" w14:textId="17AB1391"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CAPÍTOL III. Disposicions addicionals</w:t>
      </w:r>
    </w:p>
    <w:p w14:paraId="386D91EF" w14:textId="191A705A"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lastRenderedPageBreak/>
        <w:t>Primera. Incidència pressupostària</w:t>
      </w:r>
    </w:p>
    <w:p w14:paraId="5E8447B4" w14:textId="2654FBE5"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Segona. Competències d’execució</w:t>
      </w:r>
    </w:p>
    <w:p w14:paraId="13BFA1FB" w14:textId="255059CF"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Tercera. Pàgina web</w:t>
      </w:r>
    </w:p>
    <w:p w14:paraId="39B5C8A4" w14:textId="169216F8"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Quarta. Assoliments obtinguts</w:t>
      </w:r>
    </w:p>
    <w:p w14:paraId="0DDF06BC" w14:textId="77777777"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DISPOSICIÓ DEROGATÒRIA</w:t>
      </w:r>
    </w:p>
    <w:p w14:paraId="401214E4" w14:textId="292B8478" w:rsidR="00241BFD" w:rsidRPr="00241BFD" w:rsidRDefault="00241BFD" w:rsidP="00241BFD">
      <w:pPr>
        <w:spacing w:after="0" w:line="360" w:lineRule="auto"/>
        <w:jc w:val="both"/>
        <w:rPr>
          <w:rFonts w:ascii="Times New Roman" w:hAnsi="Times New Roman" w:cs="Times New Roman"/>
          <w:sz w:val="24"/>
          <w:szCs w:val="24"/>
        </w:rPr>
      </w:pPr>
      <w:r>
        <w:rPr>
          <w:rFonts w:ascii="Times New Roman" w:hAnsi="Times New Roman"/>
          <w:sz w:val="24"/>
        </w:rPr>
        <w:t>Única. Derogació normativa</w:t>
      </w:r>
    </w:p>
    <w:p w14:paraId="10B84A52" w14:textId="77777777" w:rsidR="00507728" w:rsidRPr="00507728" w:rsidRDefault="00507728" w:rsidP="00753712">
      <w:pPr>
        <w:spacing w:after="0" w:line="360" w:lineRule="auto"/>
        <w:jc w:val="both"/>
        <w:rPr>
          <w:rFonts w:ascii="Times New Roman" w:hAnsi="Times New Roman" w:cs="Times New Roman"/>
          <w:sz w:val="24"/>
          <w:szCs w:val="24"/>
        </w:rPr>
      </w:pPr>
      <w:r>
        <w:rPr>
          <w:rFonts w:ascii="Times New Roman" w:hAnsi="Times New Roman"/>
          <w:sz w:val="24"/>
        </w:rPr>
        <w:t>DISPOSICIÓ FINAL</w:t>
      </w:r>
    </w:p>
    <w:p w14:paraId="4D80DD1F" w14:textId="0585C1A5" w:rsidR="00507728" w:rsidRDefault="00507728" w:rsidP="00507728">
      <w:pPr>
        <w:spacing w:after="0" w:line="360" w:lineRule="auto"/>
        <w:jc w:val="both"/>
        <w:rPr>
          <w:rFonts w:ascii="Times New Roman" w:hAnsi="Times New Roman" w:cs="Times New Roman"/>
          <w:sz w:val="24"/>
          <w:szCs w:val="24"/>
        </w:rPr>
      </w:pPr>
      <w:r>
        <w:rPr>
          <w:rFonts w:ascii="Times New Roman" w:hAnsi="Times New Roman"/>
          <w:sz w:val="24"/>
        </w:rPr>
        <w:t>Única. Entrada en vigor</w:t>
      </w:r>
    </w:p>
    <w:p w14:paraId="67B0C744" w14:textId="77777777" w:rsidR="00507728" w:rsidRDefault="00507728" w:rsidP="00507728">
      <w:pPr>
        <w:spacing w:after="0" w:line="360" w:lineRule="auto"/>
        <w:jc w:val="both"/>
        <w:rPr>
          <w:rFonts w:ascii="Times New Roman" w:hAnsi="Times New Roman" w:cs="Times New Roman"/>
          <w:sz w:val="24"/>
          <w:szCs w:val="24"/>
        </w:rPr>
      </w:pPr>
    </w:p>
    <w:p w14:paraId="496CD440" w14:textId="77777777" w:rsidR="00753712" w:rsidRDefault="00753712">
      <w:pPr>
        <w:rPr>
          <w:rFonts w:ascii="Times New Roman" w:hAnsi="Times New Roman" w:cs="Times New Roman"/>
          <w:sz w:val="24"/>
          <w:szCs w:val="24"/>
        </w:rPr>
      </w:pPr>
      <w:r>
        <w:br w:type="page"/>
      </w:r>
    </w:p>
    <w:p w14:paraId="24BB4DE6" w14:textId="4AAE06A6" w:rsidR="00753712" w:rsidRDefault="00753712" w:rsidP="00753712">
      <w:pPr>
        <w:spacing w:after="0" w:line="360" w:lineRule="auto"/>
        <w:jc w:val="center"/>
        <w:rPr>
          <w:rFonts w:ascii="Times New Roman" w:hAnsi="Times New Roman" w:cs="Times New Roman"/>
          <w:sz w:val="24"/>
          <w:szCs w:val="24"/>
        </w:rPr>
      </w:pPr>
      <w:r>
        <w:rPr>
          <w:rFonts w:ascii="Times New Roman" w:hAnsi="Times New Roman"/>
          <w:sz w:val="24"/>
        </w:rPr>
        <w:lastRenderedPageBreak/>
        <w:t>Preàmbul</w:t>
      </w:r>
    </w:p>
    <w:p w14:paraId="755DBBA7" w14:textId="27F4F6D9" w:rsidR="00753712" w:rsidRDefault="00753712" w:rsidP="00753712">
      <w:pPr>
        <w:spacing w:after="0" w:line="360" w:lineRule="auto"/>
        <w:jc w:val="center"/>
        <w:rPr>
          <w:rFonts w:ascii="Times New Roman" w:hAnsi="Times New Roman" w:cs="Times New Roman"/>
          <w:sz w:val="24"/>
          <w:szCs w:val="24"/>
        </w:rPr>
      </w:pPr>
      <w:r>
        <w:rPr>
          <w:rFonts w:ascii="Times New Roman" w:hAnsi="Times New Roman"/>
          <w:sz w:val="24"/>
        </w:rPr>
        <w:t>I</w:t>
      </w:r>
    </w:p>
    <w:p w14:paraId="30D086FB" w14:textId="74EC3507" w:rsidR="00EA2F96" w:rsidRDefault="00507728" w:rsidP="00B35792">
      <w:pPr>
        <w:spacing w:after="0" w:line="360" w:lineRule="auto"/>
        <w:jc w:val="both"/>
        <w:rPr>
          <w:rFonts w:ascii="Times New Roman" w:hAnsi="Times New Roman" w:cs="Times New Roman"/>
          <w:sz w:val="24"/>
          <w:szCs w:val="24"/>
        </w:rPr>
      </w:pPr>
      <w:r>
        <w:rPr>
          <w:rFonts w:ascii="Times New Roman" w:hAnsi="Times New Roman"/>
          <w:sz w:val="24"/>
        </w:rPr>
        <w:t>La Llei orgànica 3/2022, de 31 de març, d’ordenació i integració de la Formació Professional, establix un nou marc normatiu per a la configuració d’un sistema de Formació Professional unificat, flexible i orientat a l’ocupabilitat, que articula la seua oferta en cinc graus (A, B, C, D i E), i permet itineraris formatius acumulables i acreditables al llarg de la vida. Esta norma respon a la necessitat d’adequar la formació a les demandes del sistema productiu i als interessos i les expectatives de qualificació de la ciutadania, en un context de transformació tecnològica, digital i ecològica.</w:t>
      </w:r>
    </w:p>
    <w:p w14:paraId="49A3F8E5" w14:textId="12DD596B" w:rsidR="00507728" w:rsidRDefault="00753712" w:rsidP="005B3362">
      <w:pPr>
        <w:spacing w:after="0" w:line="360" w:lineRule="auto"/>
        <w:jc w:val="both"/>
        <w:rPr>
          <w:rFonts w:ascii="Times New Roman" w:hAnsi="Times New Roman" w:cs="Times New Roman"/>
          <w:sz w:val="24"/>
          <w:szCs w:val="24"/>
        </w:rPr>
      </w:pPr>
      <w:r>
        <w:rPr>
          <w:rFonts w:ascii="Times New Roman" w:hAnsi="Times New Roman"/>
          <w:sz w:val="24"/>
        </w:rPr>
        <w:t>El Reial decret 659/2023, de 18 de juliol, pel qual es desenrotlla l’ordenació del Sistema de Formació Professional, concreta els objectius del sistema, entre els quals s’inclouen la qualificació professional de les persones, l’acreditació de competències adquirides per vies formals, no formals i informals, i la promoció de l’aprenentatge permanent. De la mateixa manera, reforça el paper de l’orientació professional com a element clau per a garantir l’equitat, la inclusió i la presa de decisions informades en els itineraris formatius i laborals, assegurant la continuïtat educativa i la inserció laboral efectiva.</w:t>
      </w:r>
    </w:p>
    <w:p w14:paraId="57A20D3A" w14:textId="74A39C8A" w:rsidR="00507728" w:rsidRDefault="00753712" w:rsidP="00753712">
      <w:pPr>
        <w:spacing w:after="0" w:line="360" w:lineRule="auto"/>
        <w:jc w:val="center"/>
        <w:rPr>
          <w:rFonts w:ascii="Times New Roman" w:hAnsi="Times New Roman" w:cs="Times New Roman"/>
          <w:sz w:val="24"/>
          <w:szCs w:val="24"/>
        </w:rPr>
      </w:pPr>
      <w:r>
        <w:rPr>
          <w:rFonts w:ascii="Times New Roman" w:hAnsi="Times New Roman"/>
          <w:sz w:val="24"/>
        </w:rPr>
        <w:t>II</w:t>
      </w:r>
    </w:p>
    <w:p w14:paraId="37CE725F" w14:textId="3CC398AA" w:rsidR="00753712" w:rsidRDefault="00753712" w:rsidP="00B35792">
      <w:pPr>
        <w:spacing w:after="0" w:line="360" w:lineRule="auto"/>
        <w:jc w:val="both"/>
        <w:rPr>
          <w:rFonts w:ascii="Times New Roman" w:hAnsi="Times New Roman" w:cs="Times New Roman"/>
          <w:sz w:val="24"/>
          <w:szCs w:val="24"/>
        </w:rPr>
      </w:pPr>
      <w:r>
        <w:rPr>
          <w:rFonts w:ascii="Times New Roman" w:hAnsi="Times New Roman"/>
          <w:sz w:val="24"/>
        </w:rPr>
        <w:t>Esta orde es dicta en l’exercici de les competències atribuïdes a la Generalitat en matèria d’educació i formació professional, a fi d’establir un marc normatiu que regule la participació dels centres educatius en programes d’innovació, millora i qualitat, d’acord amb els principis d’eficàcia, eficiència, transparència i millora contínua. Esta regulació s’alinea amb les estratègies europees definides en la Brúixola de la Digitalització 2030, la Brúixola de la Competitivitat Europea, la Skills Union i l’Acord de Herning, que orienten la transformació digital, verda i social de l’espai europeu d’educació i ocupació. En coherència amb estos marcs, els programes de mamprenedoria, sostenibilitat, digitalització i innovació impulsats a través de la Xarxa Novigi+ reforcen la capacitació de les persones, la competitivitat de les empreses i la cohesió social, i contribuïxen als objectius de la Dècada Digital i a la construcció d’una Europa més innovadora, inclusiva i resilient.</w:t>
      </w:r>
    </w:p>
    <w:p w14:paraId="3FE09E08" w14:textId="578BC29C" w:rsidR="00753712" w:rsidRDefault="00753712" w:rsidP="00B35792">
      <w:pPr>
        <w:spacing w:after="0" w:line="360" w:lineRule="auto"/>
        <w:jc w:val="both"/>
        <w:rPr>
          <w:rFonts w:ascii="Times New Roman" w:hAnsi="Times New Roman" w:cs="Times New Roman"/>
          <w:sz w:val="24"/>
          <w:szCs w:val="24"/>
        </w:rPr>
      </w:pPr>
      <w:r>
        <w:rPr>
          <w:rFonts w:ascii="Times New Roman" w:hAnsi="Times New Roman"/>
          <w:sz w:val="24"/>
        </w:rPr>
        <w:t xml:space="preserve">En este context, és necessària la transformació de la Xarxa Novigi de la Comunitat Valenciana. Amb la nova denominació Xarxa Novigi+ s’amplia l’àmbit d’aplicació de la xarxa a tots els centres privats concertats sostinguts amb fons públics. Es reforça el sistema d’avaluació mitjançant procediments periòdics de mesurament de resultats, a fi d’assegurar la igualtat d’oportunitats en l’accés a iniciatives d’innovació metodològica, digitalització, sostenibilitat, mamprenedoria, acreditació de competències i sistemes de qualitat. Així mateix, s’incorporen </w:t>
      </w:r>
      <w:r>
        <w:rPr>
          <w:rFonts w:ascii="Times New Roman" w:hAnsi="Times New Roman"/>
          <w:sz w:val="24"/>
        </w:rPr>
        <w:lastRenderedPageBreak/>
        <w:t>dos programes estratègics destinats a alinear la formació professional amb les exigències i les transformacions del segle XXI. Esta ampliació impulsa la cohesió del sistema, la transferència de bones pràctiques i l’equitat territorial, i contribuïx a l’enfortiment i la millora contínua de la qualitat educativa i formativa.</w:t>
      </w:r>
    </w:p>
    <w:p w14:paraId="2936BA8E" w14:textId="54E3604B" w:rsidR="00B35792" w:rsidRDefault="00B35792" w:rsidP="00B35792">
      <w:pPr>
        <w:spacing w:after="0" w:line="360" w:lineRule="auto"/>
        <w:jc w:val="center"/>
        <w:rPr>
          <w:rFonts w:ascii="Times New Roman" w:hAnsi="Times New Roman" w:cs="Times New Roman"/>
          <w:sz w:val="24"/>
          <w:szCs w:val="24"/>
        </w:rPr>
      </w:pPr>
      <w:r>
        <w:rPr>
          <w:rFonts w:ascii="Times New Roman" w:hAnsi="Times New Roman"/>
          <w:sz w:val="24"/>
        </w:rPr>
        <w:t>III</w:t>
      </w:r>
    </w:p>
    <w:p w14:paraId="1E681C7B" w14:textId="13043F4D" w:rsidR="00FF5A83" w:rsidRPr="00FF5A83" w:rsidRDefault="00FF5A83" w:rsidP="00FF5A83">
      <w:pPr>
        <w:spacing w:after="0" w:line="360" w:lineRule="auto"/>
        <w:jc w:val="both"/>
        <w:rPr>
          <w:rFonts w:ascii="Times New Roman" w:hAnsi="Times New Roman" w:cs="Times New Roman"/>
          <w:sz w:val="24"/>
          <w:szCs w:val="24"/>
        </w:rPr>
      </w:pPr>
      <w:r>
        <w:rPr>
          <w:rFonts w:ascii="Times New Roman" w:hAnsi="Times New Roman"/>
          <w:sz w:val="24"/>
        </w:rPr>
        <w:t>La Xarxa Novigi+ es configura com una estructura de xarxa col·laborativa de centres educatius, professorat i agents de l’entorn productiu, orientada a la dinamització de la innovació pedagògica i organitzativa en l’àmbit de la Formació Professional. La seua finalitat és impulsar la transició des de les metodologies innovadores, promovent l’aprenentatge basat en projectes, la resolució de problemes, el treball col·laboratiu i l’ús de tecnologies digitals. Tot això tenint en compte l’impacte sobre el medi ambient i la sostenibilitat de les necessitats del present, sense comprometre els recursos del futur.</w:t>
      </w:r>
    </w:p>
    <w:p w14:paraId="0F5FFD89" w14:textId="64A03E8C" w:rsidR="00B35792" w:rsidRDefault="00FF5A83" w:rsidP="00FF5A83">
      <w:pPr>
        <w:spacing w:after="0" w:line="360" w:lineRule="auto"/>
        <w:jc w:val="both"/>
        <w:rPr>
          <w:rFonts w:ascii="Times New Roman" w:hAnsi="Times New Roman" w:cs="Times New Roman"/>
          <w:sz w:val="24"/>
          <w:szCs w:val="24"/>
        </w:rPr>
      </w:pPr>
      <w:r>
        <w:rPr>
          <w:rFonts w:ascii="Times New Roman" w:hAnsi="Times New Roman"/>
          <w:sz w:val="24"/>
        </w:rPr>
        <w:t>La participació en la Xarxa Novigi+ té una repercussió directa i verificable tant en l’alumnat com en el teixit empresarial. En el primer cas, es promou una formació més activa, contextualitzada i orientada a l’ocupabilitat, que millora l’adquisició de competències tècniques i transversals, incrementa la motivació i afavorix l’autonomia en l’aprenentatge. En el segon, s’afavorix la implicació de les empreses en el disseny i el desenrotllament de la formació, facilitant l’adequació dels perfils professionals a les necessitats reals del mercat laboral, enfortint la col·laboració publicoprivada i contribuint a la competitivitat i la sostenibilitat del sistema productiu.</w:t>
      </w:r>
    </w:p>
    <w:p w14:paraId="0155E40F" w14:textId="390946E0" w:rsidR="00FF5A83" w:rsidRDefault="00FF5A83" w:rsidP="00FF5A83">
      <w:pPr>
        <w:spacing w:after="0" w:line="360" w:lineRule="auto"/>
        <w:jc w:val="center"/>
        <w:rPr>
          <w:rFonts w:ascii="Times New Roman" w:hAnsi="Times New Roman" w:cs="Times New Roman"/>
          <w:sz w:val="24"/>
          <w:szCs w:val="24"/>
        </w:rPr>
      </w:pPr>
      <w:r>
        <w:rPr>
          <w:rFonts w:ascii="Times New Roman" w:hAnsi="Times New Roman"/>
          <w:sz w:val="24"/>
        </w:rPr>
        <w:t>IV</w:t>
      </w:r>
    </w:p>
    <w:p w14:paraId="4D9F392E" w14:textId="412F87DE" w:rsidR="00DE5F12" w:rsidRPr="00DE5F12" w:rsidRDefault="00DE5F12" w:rsidP="00DE5F12">
      <w:pPr>
        <w:spacing w:after="0" w:line="360" w:lineRule="auto"/>
        <w:jc w:val="both"/>
        <w:rPr>
          <w:rFonts w:ascii="Times New Roman" w:hAnsi="Times New Roman" w:cs="Times New Roman"/>
          <w:sz w:val="24"/>
          <w:szCs w:val="24"/>
        </w:rPr>
      </w:pPr>
      <w:r>
        <w:rPr>
          <w:rFonts w:ascii="Times New Roman" w:hAnsi="Times New Roman"/>
          <w:sz w:val="24"/>
        </w:rPr>
        <w:t>L’adequació de la Formació Professional al món productiu exigix una col·laboració estreta entre els centres educatius, les empreses i altres agents socials. La metodologia didàctica ha d’integrar els aspectes científics, tecnològics i organitzatius dels sectors productius, i fomentar una visió global dels processos professionals. Esta connexió es reforça mitjançant la participació activa dels centres en xarxes col·laboratives com Novigi+, que actuen com a catalitzadors de la innovació i la millora contínua.</w:t>
      </w:r>
    </w:p>
    <w:p w14:paraId="39038D94" w14:textId="073F5DFA" w:rsidR="00FF5A83" w:rsidRDefault="00DE5F12" w:rsidP="00DE5F12">
      <w:pPr>
        <w:spacing w:after="0" w:line="360" w:lineRule="auto"/>
        <w:jc w:val="both"/>
        <w:rPr>
          <w:rFonts w:ascii="Times New Roman" w:hAnsi="Times New Roman" w:cs="Times New Roman"/>
          <w:sz w:val="24"/>
          <w:szCs w:val="24"/>
        </w:rPr>
      </w:pPr>
      <w:r>
        <w:rPr>
          <w:rFonts w:ascii="Times New Roman" w:hAnsi="Times New Roman"/>
          <w:sz w:val="24"/>
        </w:rPr>
        <w:t>Així mateix, l’estructura modular i escalonada de l’oferta formativa en graus A, B, C, D i E permet més flexibilitat i personalització dels itineraris, facilitant la incorporació progressiva de les persones al sistema, la conciliació amb altres responsabilitats i l’actualització permanent de competències. Esta arquitectura formativa afavorix la inclusió de col·lectius en situació de vulnerabilitat, millora l’ocupabilitat i contribuïx a la cohesió social.</w:t>
      </w:r>
    </w:p>
    <w:p w14:paraId="48E288B2" w14:textId="35A2FA0B" w:rsidR="00DE5F12" w:rsidRDefault="00DE5F12" w:rsidP="00DE5F12">
      <w:pPr>
        <w:spacing w:after="0" w:line="360" w:lineRule="auto"/>
        <w:jc w:val="center"/>
        <w:rPr>
          <w:rFonts w:ascii="Times New Roman" w:hAnsi="Times New Roman" w:cs="Times New Roman"/>
          <w:sz w:val="24"/>
          <w:szCs w:val="24"/>
        </w:rPr>
      </w:pPr>
      <w:r>
        <w:rPr>
          <w:rFonts w:ascii="Times New Roman" w:hAnsi="Times New Roman"/>
          <w:sz w:val="24"/>
        </w:rPr>
        <w:t>V</w:t>
      </w:r>
    </w:p>
    <w:p w14:paraId="15E1C8EB" w14:textId="77777777" w:rsidR="008E32BB" w:rsidRPr="008E32BB" w:rsidRDefault="008E32BB" w:rsidP="008E32BB">
      <w:pPr>
        <w:spacing w:after="0" w:line="360" w:lineRule="auto"/>
        <w:jc w:val="both"/>
        <w:rPr>
          <w:rFonts w:ascii="Times New Roman" w:hAnsi="Times New Roman" w:cs="Times New Roman"/>
          <w:sz w:val="24"/>
          <w:szCs w:val="24"/>
        </w:rPr>
      </w:pPr>
      <w:r>
        <w:rPr>
          <w:rFonts w:ascii="Times New Roman" w:hAnsi="Times New Roman"/>
          <w:sz w:val="24"/>
        </w:rPr>
        <w:lastRenderedPageBreak/>
        <w:t>La qualitat del sistema de Formació Professional exigix la implantació de mecanismes d’avaluació periòdica, objectiva i sistemàtica dels centres educatius. En este sentit, esta orde establix un model d’avaluació anual de resultats basat en indicadors, rúbriques i processos d’autoavaluació, que permet verificar el grau d’implantació, impacte i sostenibilitat dels programes desenrotllats, així com identificar àrees de millora i promoure la presa de decisions fonamentades.</w:t>
      </w:r>
    </w:p>
    <w:p w14:paraId="0A71C053" w14:textId="49623159" w:rsidR="00DE5F12" w:rsidRDefault="008E32BB" w:rsidP="008E32BB">
      <w:pPr>
        <w:spacing w:after="0" w:line="360" w:lineRule="auto"/>
        <w:jc w:val="both"/>
        <w:rPr>
          <w:rFonts w:ascii="Times New Roman" w:hAnsi="Times New Roman" w:cs="Times New Roman"/>
          <w:sz w:val="24"/>
          <w:szCs w:val="24"/>
        </w:rPr>
      </w:pPr>
      <w:r>
        <w:rPr>
          <w:rFonts w:ascii="Times New Roman" w:hAnsi="Times New Roman"/>
          <w:sz w:val="24"/>
        </w:rPr>
        <w:t>Este model d’avaluació sobre la base de</w:t>
      </w:r>
      <w:r>
        <w:rPr>
          <w:rFonts w:ascii="Times New Roman" w:hAnsi="Times New Roman"/>
          <w:color w:val="FF0000"/>
          <w:sz w:val="24"/>
        </w:rPr>
        <w:t xml:space="preserve"> </w:t>
      </w:r>
      <w:r>
        <w:rPr>
          <w:rFonts w:ascii="Times New Roman" w:hAnsi="Times New Roman"/>
          <w:sz w:val="24"/>
        </w:rPr>
        <w:t>resultats mesurables s’articula entorn de principis de transparència, participació i millora contínua, i s’orienta a garantir la rendició de comptes, l’eficàcia de les intervencions i l’alineació amb els objectius estratègics del sistema. La utilització de rúbriques com a ferramenta principal del procés avaluatiu representa un avanç cap a un model basat en evidències, que permet mesurar de manera clara i objectiva l’impacte de la implantació integrada de la Xarxa Novigi+ en els centres.</w:t>
      </w:r>
    </w:p>
    <w:p w14:paraId="1EC223B1" w14:textId="64A5D720" w:rsidR="008E32BB" w:rsidRDefault="008E32BB" w:rsidP="008E32BB">
      <w:pPr>
        <w:spacing w:after="0" w:line="360" w:lineRule="auto"/>
        <w:jc w:val="center"/>
        <w:rPr>
          <w:rFonts w:ascii="Times New Roman" w:hAnsi="Times New Roman" w:cs="Times New Roman"/>
          <w:sz w:val="24"/>
          <w:szCs w:val="24"/>
        </w:rPr>
      </w:pPr>
      <w:r>
        <w:rPr>
          <w:rFonts w:ascii="Times New Roman" w:hAnsi="Times New Roman"/>
          <w:sz w:val="24"/>
        </w:rPr>
        <w:t>VI</w:t>
      </w:r>
    </w:p>
    <w:p w14:paraId="152A4647" w14:textId="4B571A0A" w:rsidR="00B7665B" w:rsidRPr="00B7665B" w:rsidRDefault="00B7665B" w:rsidP="00B7665B">
      <w:pPr>
        <w:spacing w:after="0" w:line="360" w:lineRule="auto"/>
        <w:jc w:val="both"/>
        <w:rPr>
          <w:rFonts w:ascii="Times New Roman" w:hAnsi="Times New Roman" w:cs="Times New Roman"/>
          <w:sz w:val="24"/>
          <w:szCs w:val="24"/>
        </w:rPr>
      </w:pPr>
      <w:r>
        <w:rPr>
          <w:rFonts w:ascii="Times New Roman" w:hAnsi="Times New Roman"/>
          <w:sz w:val="24"/>
        </w:rPr>
        <w:t>La internacionalització de la Formació Professional constituïx un dels eixos estratègics del nou sistema que regula la Llei orgànica 3/2022, de 31 de març, que reconeix la dimensió europea i global de la formació com un factor clau per a la millora de la qualitat, l’ocupabilitat i la competitivitat. En un context marcat per la mobilitat, la digitalització i la transformació dels perfils professionals, es fa imprescindible incorporar una perspectiva internacional que permeta a l’alumnat i al professorat participar en experiències formatives més àmplies, connectades amb altres sistemes educatius i productius.</w:t>
      </w:r>
    </w:p>
    <w:p w14:paraId="11D6C379" w14:textId="77777777" w:rsidR="00B7665B" w:rsidRPr="00B7665B" w:rsidRDefault="00B7665B" w:rsidP="00B7665B">
      <w:pPr>
        <w:spacing w:after="0" w:line="360" w:lineRule="auto"/>
        <w:jc w:val="both"/>
        <w:rPr>
          <w:rFonts w:ascii="Times New Roman" w:hAnsi="Times New Roman" w:cs="Times New Roman"/>
          <w:sz w:val="24"/>
          <w:szCs w:val="24"/>
        </w:rPr>
      </w:pPr>
      <w:r>
        <w:rPr>
          <w:rFonts w:ascii="Times New Roman" w:hAnsi="Times New Roman"/>
          <w:sz w:val="24"/>
        </w:rPr>
        <w:t>La nova arquitectura modular i flexible de la Formació Professional facilita la integració d’estades formatives en l’estranger, la col·laboració amb empreses internacionals i la participació en projectes europeus, com Erasmus+, que reforcen les competències tècniques, lingüístiques i transversals de l’alumnat. Així mateix, es promou l’homologació de titulacions i la convergència amb marcs de qualificació europeus, la qual cosa permet més mobilitat i reconeixement professional en l’espai comú d’educació i ocupació.</w:t>
      </w:r>
    </w:p>
    <w:p w14:paraId="6E2744B4" w14:textId="152958F9" w:rsidR="008E32BB" w:rsidRDefault="00B7665B" w:rsidP="00B7665B">
      <w:pPr>
        <w:spacing w:after="0" w:line="360" w:lineRule="auto"/>
        <w:jc w:val="both"/>
        <w:rPr>
          <w:rFonts w:ascii="Times New Roman" w:hAnsi="Times New Roman" w:cs="Times New Roman"/>
          <w:sz w:val="24"/>
          <w:szCs w:val="24"/>
        </w:rPr>
      </w:pPr>
      <w:r>
        <w:rPr>
          <w:rFonts w:ascii="Times New Roman" w:hAnsi="Times New Roman"/>
          <w:sz w:val="24"/>
        </w:rPr>
        <w:t>La internacionalització també implica l’enfortiment de xarxes de cooperació entre centres educatius, administracions i agents de l’entorn productiu, afavorint l’intercanvi de bones pràctiques, la innovació metodològica i la construcció d’itineraris formatius compartits. En este sentit, la Xarxa Novigi+ es configura com una plataforma idònia per a impulsar projectes de dimensió internacional, que contribuïsquen a la millora contínua del sistema i a la formació de la ciutadania preparada per a afrontar els reptes d’un món interconnectat.</w:t>
      </w:r>
    </w:p>
    <w:p w14:paraId="7E3A3456" w14:textId="0D26198E" w:rsidR="00B7665B" w:rsidRDefault="00B7665B" w:rsidP="00B7665B">
      <w:pPr>
        <w:spacing w:after="0" w:line="360" w:lineRule="auto"/>
        <w:jc w:val="center"/>
        <w:rPr>
          <w:rFonts w:ascii="Times New Roman" w:hAnsi="Times New Roman" w:cs="Times New Roman"/>
          <w:sz w:val="24"/>
          <w:szCs w:val="24"/>
        </w:rPr>
      </w:pPr>
      <w:r>
        <w:rPr>
          <w:rFonts w:ascii="Times New Roman" w:hAnsi="Times New Roman"/>
          <w:sz w:val="24"/>
        </w:rPr>
        <w:t>VII</w:t>
      </w:r>
    </w:p>
    <w:p w14:paraId="6F885C9F" w14:textId="77777777" w:rsidR="00220CDA" w:rsidRPr="00220CDA" w:rsidRDefault="00220CDA" w:rsidP="00220CDA">
      <w:pPr>
        <w:spacing w:after="0" w:line="360" w:lineRule="auto"/>
        <w:jc w:val="both"/>
        <w:rPr>
          <w:rFonts w:ascii="Times New Roman" w:hAnsi="Times New Roman" w:cs="Times New Roman"/>
          <w:sz w:val="24"/>
          <w:szCs w:val="24"/>
        </w:rPr>
      </w:pPr>
      <w:r>
        <w:rPr>
          <w:rFonts w:ascii="Times New Roman" w:hAnsi="Times New Roman"/>
          <w:sz w:val="24"/>
        </w:rPr>
        <w:lastRenderedPageBreak/>
        <w:t>Esta orde s’ajusta als principis de bona regulació que preveu l’article 129 de la Llei 39/2015, d’1 d’octubre, del procediment administratiu comú de les administracions públiques, en particular els de necessitat, eficàcia, proporcionalitat, seguretat jurídica, transparència i eficiència. La seua finalitat última és consolidar un sistema de Formació Professional modern, inclusiu, connectat amb l’entorn productiu i compromés amb l’excel·lència educativa, en benefici del conjunt de la societat valenciana.</w:t>
      </w:r>
    </w:p>
    <w:p w14:paraId="5D5642F6" w14:textId="77777777" w:rsidR="00220CDA" w:rsidRPr="00220CDA" w:rsidRDefault="00220CDA" w:rsidP="00220CDA">
      <w:pPr>
        <w:spacing w:after="0" w:line="360" w:lineRule="auto"/>
        <w:jc w:val="both"/>
        <w:rPr>
          <w:rFonts w:ascii="Times New Roman" w:hAnsi="Times New Roman" w:cs="Times New Roman"/>
          <w:sz w:val="24"/>
          <w:szCs w:val="24"/>
        </w:rPr>
      </w:pPr>
      <w:r>
        <w:rPr>
          <w:rFonts w:ascii="Times New Roman" w:hAnsi="Times New Roman"/>
          <w:sz w:val="24"/>
        </w:rPr>
        <w:t>En aplicació del principi de necessitat, la norma respon a l’exigència de dotar el sistema d’un marc regulador que permeta coordinar, avaluar i millorar les actuacions desenrotllades en l’àmbit de la innovació, la digitalització, la sostenibilitat i la qualitat en la Formació Professional. Quant al principi d’eficàcia, s’establix una regulació clara, coherent i orientada a resultats, que facilita la implementació dels programes i la consecució dels seus objectius.</w:t>
      </w:r>
    </w:p>
    <w:p w14:paraId="19C8748C" w14:textId="3A615349" w:rsidR="00811A6F" w:rsidRPr="00136592" w:rsidRDefault="00220CDA" w:rsidP="008D7066">
      <w:pPr>
        <w:spacing w:after="0" w:line="360" w:lineRule="auto"/>
        <w:jc w:val="both"/>
        <w:rPr>
          <w:rFonts w:ascii="Times New Roman" w:hAnsi="Times New Roman" w:cs="Times New Roman"/>
          <w:sz w:val="24"/>
          <w:szCs w:val="24"/>
        </w:rPr>
      </w:pPr>
      <w:r>
        <w:rPr>
          <w:rFonts w:ascii="Times New Roman" w:hAnsi="Times New Roman"/>
          <w:sz w:val="24"/>
        </w:rPr>
        <w:t>Des de la perspectiva de la proporcionalitat, la norma conté la regulació imprescindible per a aconseguir els fins perseguits, sense imposar càrregues innecessàries als centres. Pel que fa a la seguretat jurídica, es garantix la coherència amb l’ordenament jurídic vigent, tant estatal com autonòmic. Finalment, en compliment del principi de transparència, l’elaboració de la norma s’ha sotmés als tràmits de consulta pública, audiència i informació pública, i s’han recaptat els informes preceptius dels òrgans consultius i de participació.</w:t>
      </w:r>
    </w:p>
    <w:p w14:paraId="74922E0B" w14:textId="77777777" w:rsidR="001D328E" w:rsidRPr="004B0F21" w:rsidRDefault="001D328E" w:rsidP="009377CD">
      <w:pPr>
        <w:spacing w:after="0" w:line="360" w:lineRule="auto"/>
        <w:jc w:val="both"/>
        <w:rPr>
          <w:rFonts w:ascii="Times New Roman" w:hAnsi="Times New Roman" w:cs="Times New Roman"/>
          <w:sz w:val="24"/>
          <w:szCs w:val="24"/>
        </w:rPr>
      </w:pPr>
      <w:r>
        <w:rPr>
          <w:rFonts w:ascii="Times New Roman" w:hAnsi="Times New Roman"/>
          <w:sz w:val="24"/>
        </w:rPr>
        <w:t xml:space="preserve">En el procés d’elaboració d’esta orde, s’han recaptat els informes preceptius de la Direcció General de Tecnologies de la Informació i les Comunicacions i l’Advocacia General de la Generalitat. </w:t>
      </w:r>
    </w:p>
    <w:p w14:paraId="5CF3AE85" w14:textId="116C3D3B" w:rsidR="009330D7" w:rsidRDefault="001D328E" w:rsidP="009377CD">
      <w:pPr>
        <w:spacing w:after="0" w:line="360" w:lineRule="auto"/>
        <w:jc w:val="both"/>
        <w:rPr>
          <w:rFonts w:ascii="Times New Roman" w:hAnsi="Times New Roman" w:cs="Times New Roman"/>
          <w:sz w:val="24"/>
          <w:szCs w:val="24"/>
        </w:rPr>
      </w:pPr>
      <w:r>
        <w:rPr>
          <w:rFonts w:ascii="Times New Roman" w:hAnsi="Times New Roman"/>
          <w:sz w:val="24"/>
        </w:rPr>
        <w:t xml:space="preserve">En virtut del que s’ha exposat, oït el Consell Valencià de la Formació Professional i els agents socials en la Mesa Sectorial d’Educació, i en exercici de les competències que em conferix el </w:t>
      </w:r>
      <w:r>
        <w:rPr>
          <w:rFonts w:ascii="Times New Roman" w:hAnsi="Times New Roman"/>
          <w:sz w:val="24"/>
          <w:highlight w:val="yellow"/>
        </w:rPr>
        <w:t>Decret 38/2025, de 4 de març</w:t>
      </w:r>
      <w:r>
        <w:rPr>
          <w:rFonts w:ascii="Times New Roman" w:hAnsi="Times New Roman"/>
          <w:sz w:val="24"/>
        </w:rPr>
        <w:t xml:space="preserve">, del Consell, d’aprovació del Reglament orgànic i funcional de la </w:t>
      </w:r>
      <w:r>
        <w:rPr>
          <w:rFonts w:ascii="Times New Roman" w:hAnsi="Times New Roman"/>
          <w:sz w:val="24"/>
          <w:highlight w:val="yellow"/>
        </w:rPr>
        <w:t>Conselleria d’Educació, Cultura, Universitats i Ocupació</w:t>
      </w:r>
      <w:r>
        <w:rPr>
          <w:rFonts w:ascii="Times New Roman" w:hAnsi="Times New Roman"/>
          <w:sz w:val="24"/>
        </w:rPr>
        <w:t xml:space="preserve"> i les seues modificacions posteriors, i a proposta de la directora general de Formació Professional,</w:t>
      </w:r>
    </w:p>
    <w:p w14:paraId="02C78E0F" w14:textId="11E01789" w:rsidR="004E336F" w:rsidRDefault="004E336F" w:rsidP="004E336F">
      <w:pPr>
        <w:spacing w:after="0" w:line="360" w:lineRule="auto"/>
        <w:jc w:val="center"/>
        <w:rPr>
          <w:rFonts w:ascii="Times New Roman" w:hAnsi="Times New Roman" w:cs="Times New Roman"/>
          <w:sz w:val="24"/>
          <w:szCs w:val="24"/>
        </w:rPr>
      </w:pPr>
      <w:r>
        <w:rPr>
          <w:rFonts w:ascii="Times New Roman" w:hAnsi="Times New Roman"/>
          <w:sz w:val="24"/>
        </w:rPr>
        <w:t>ORDENE</w:t>
      </w:r>
    </w:p>
    <w:p w14:paraId="10A623F2" w14:textId="50BDA28D" w:rsidR="00894FFC" w:rsidRDefault="00894FFC" w:rsidP="00894FFC">
      <w:pPr>
        <w:spacing w:after="0" w:line="360" w:lineRule="auto"/>
        <w:jc w:val="center"/>
        <w:rPr>
          <w:rFonts w:ascii="Times New Roman" w:hAnsi="Times New Roman" w:cs="Times New Roman"/>
          <w:sz w:val="24"/>
          <w:szCs w:val="24"/>
        </w:rPr>
      </w:pPr>
      <w:r>
        <w:rPr>
          <w:rFonts w:ascii="Times New Roman" w:hAnsi="Times New Roman"/>
          <w:sz w:val="24"/>
        </w:rPr>
        <w:t xml:space="preserve">CAPÍTOL I </w:t>
      </w:r>
    </w:p>
    <w:p w14:paraId="15FDB7E6" w14:textId="347F3F24" w:rsidR="00303BBB" w:rsidRDefault="00894FFC" w:rsidP="00894FFC">
      <w:pPr>
        <w:spacing w:after="0" w:line="360" w:lineRule="auto"/>
        <w:jc w:val="center"/>
        <w:rPr>
          <w:rFonts w:ascii="Times New Roman" w:hAnsi="Times New Roman" w:cs="Times New Roman"/>
          <w:i/>
          <w:iCs/>
          <w:sz w:val="24"/>
          <w:szCs w:val="24"/>
        </w:rPr>
      </w:pPr>
      <w:r>
        <w:rPr>
          <w:rFonts w:ascii="Times New Roman" w:hAnsi="Times New Roman"/>
          <w:i/>
          <w:sz w:val="24"/>
        </w:rPr>
        <w:t>Disposicions generals</w:t>
      </w:r>
    </w:p>
    <w:p w14:paraId="4CC1CB80" w14:textId="77777777" w:rsidR="00E97733" w:rsidRPr="002763B1" w:rsidRDefault="00E97733" w:rsidP="00E97733">
      <w:pPr>
        <w:spacing w:after="0" w:line="360" w:lineRule="auto"/>
        <w:jc w:val="both"/>
        <w:rPr>
          <w:rFonts w:ascii="Times New Roman" w:hAnsi="Times New Roman" w:cs="Times New Roman"/>
          <w:i/>
          <w:iCs/>
          <w:sz w:val="24"/>
          <w:szCs w:val="24"/>
        </w:rPr>
      </w:pPr>
      <w:r>
        <w:rPr>
          <w:rFonts w:ascii="Times New Roman" w:hAnsi="Times New Roman"/>
          <w:i/>
          <w:sz w:val="24"/>
        </w:rPr>
        <w:t>Article 1. Objecte i àmbit d’aplicació</w:t>
      </w:r>
    </w:p>
    <w:p w14:paraId="41A8DEB8" w14:textId="14A33047" w:rsidR="00E97733" w:rsidRPr="00E97733" w:rsidRDefault="00FA436F" w:rsidP="00E97733">
      <w:pPr>
        <w:spacing w:after="0" w:line="360" w:lineRule="auto"/>
        <w:jc w:val="both"/>
        <w:rPr>
          <w:rFonts w:ascii="Times New Roman" w:hAnsi="Times New Roman" w:cs="Times New Roman"/>
          <w:sz w:val="24"/>
          <w:szCs w:val="24"/>
        </w:rPr>
      </w:pPr>
      <w:r>
        <w:rPr>
          <w:rFonts w:ascii="Times New Roman" w:hAnsi="Times New Roman"/>
          <w:sz w:val="24"/>
        </w:rPr>
        <w:t>1. Esta orde té per objecte crear la Xarxa Novigi+ (d’ara en avant, la Xarxa) integrada pels centres de titularitat pública i centres de titularitat privada sostinguts amb fons públics, que impartisquen Formació Professional. Els centres participants podran incorporar al seu projecte educatiu algun dels programes que es detallen a continuació:</w:t>
      </w:r>
    </w:p>
    <w:p w14:paraId="2602F2DC" w14:textId="29916FA6"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Pr>
          <w:rFonts w:ascii="Times New Roman" w:hAnsi="Times New Roman"/>
          <w:sz w:val="24"/>
        </w:rPr>
        <w:lastRenderedPageBreak/>
        <w:t>Programa DigiVerd, d’implantació de la digitalització i sostenibilitat aplicada als sectors productius.</w:t>
      </w:r>
    </w:p>
    <w:p w14:paraId="513E5912" w14:textId="690C2614"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Pr>
          <w:rFonts w:ascii="Times New Roman" w:hAnsi="Times New Roman"/>
          <w:sz w:val="24"/>
        </w:rPr>
        <w:t>Programa Mamprén, per al desenrotllament de la cultura mamprenedora, la mamprenedoria i la creació d’empreses a l’entorn dels centres.</w:t>
      </w:r>
    </w:p>
    <w:p w14:paraId="5FEBD790" w14:textId="5F8A133B"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Pr>
          <w:rFonts w:ascii="Times New Roman" w:hAnsi="Times New Roman"/>
          <w:sz w:val="24"/>
        </w:rPr>
        <w:t>Programa Innovatec, d’aplicació de metodologies actives i el redisseny de l’entorn educatiu.</w:t>
      </w:r>
    </w:p>
    <w:p w14:paraId="75B988D9" w14:textId="1FDA35F6" w:rsidR="00E97733" w:rsidRPr="00E97733"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Pr>
          <w:rFonts w:ascii="Times New Roman" w:hAnsi="Times New Roman"/>
          <w:sz w:val="24"/>
        </w:rPr>
        <w:t>Programa Qualitas, d’implantació i certificació de sistemes de gestió de la qualitat.</w:t>
      </w:r>
    </w:p>
    <w:p w14:paraId="3C3378E4" w14:textId="3AF07CF4" w:rsidR="00E97733" w:rsidRPr="00440C4B" w:rsidRDefault="00E97733"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Pr>
          <w:rFonts w:ascii="Times New Roman" w:hAnsi="Times New Roman"/>
          <w:sz w:val="24"/>
        </w:rPr>
        <w:t>Programa Acredita, d’implantació i desenrotllament dels procediments d’acreditació de la competència i la Formació Professional integrada.</w:t>
      </w:r>
    </w:p>
    <w:p w14:paraId="69C3EF5B" w14:textId="77631AA8" w:rsidR="00E97733" w:rsidRPr="00440C4B" w:rsidRDefault="3F84FA1F" w:rsidP="00D93CD6">
      <w:pPr>
        <w:pStyle w:val="Prrafodelista"/>
        <w:numPr>
          <w:ilvl w:val="0"/>
          <w:numId w:val="1"/>
        </w:numPr>
        <w:tabs>
          <w:tab w:val="left" w:pos="284"/>
        </w:tabs>
        <w:spacing w:after="0" w:line="360" w:lineRule="auto"/>
        <w:ind w:left="0" w:firstLine="0"/>
        <w:jc w:val="both"/>
        <w:rPr>
          <w:rFonts w:ascii="Times New Roman" w:hAnsi="Times New Roman" w:cs="Times New Roman"/>
          <w:sz w:val="24"/>
          <w:szCs w:val="24"/>
        </w:rPr>
      </w:pPr>
      <w:r>
        <w:rPr>
          <w:rFonts w:ascii="Times New Roman" w:hAnsi="Times New Roman"/>
          <w:sz w:val="24"/>
        </w:rPr>
        <w:t>Programa Iris, de desenrotllament de l’estratègia i els plans d’internacionalització dels centres educatius.</w:t>
      </w:r>
    </w:p>
    <w:p w14:paraId="408CCFC4" w14:textId="38768467" w:rsidR="000B5533" w:rsidRDefault="000E54E4" w:rsidP="000B5533">
      <w:pPr>
        <w:spacing w:after="0" w:line="360" w:lineRule="auto"/>
        <w:jc w:val="both"/>
        <w:rPr>
          <w:rFonts w:ascii="Times New Roman" w:hAnsi="Times New Roman" w:cs="Times New Roman"/>
          <w:sz w:val="24"/>
          <w:szCs w:val="24"/>
        </w:rPr>
      </w:pPr>
      <w:r>
        <w:rPr>
          <w:rFonts w:ascii="Times New Roman" w:hAnsi="Times New Roman"/>
          <w:sz w:val="24"/>
        </w:rPr>
        <w:t>2. Així mateix, regula els requisits per a la participació en esta xarxa i el procediment per al reconeixement del treball realitzat, així com el seu seguiment, avaluació, impuls i suport.</w:t>
      </w:r>
    </w:p>
    <w:p w14:paraId="785F7B8B" w14:textId="4770268B" w:rsidR="001D7322" w:rsidRPr="001D74E7" w:rsidRDefault="001D7322" w:rsidP="001D7322">
      <w:pPr>
        <w:spacing w:after="0" w:line="360" w:lineRule="auto"/>
        <w:jc w:val="both"/>
        <w:rPr>
          <w:rFonts w:ascii="Times New Roman" w:hAnsi="Times New Roman" w:cs="Times New Roman"/>
          <w:i/>
          <w:iCs/>
          <w:sz w:val="24"/>
          <w:szCs w:val="24"/>
        </w:rPr>
      </w:pPr>
      <w:r>
        <w:rPr>
          <w:rFonts w:ascii="Times New Roman" w:hAnsi="Times New Roman"/>
          <w:i/>
          <w:sz w:val="24"/>
        </w:rPr>
        <w:t>Article 2. Finalitat i principis de la Xarxa Novigi+</w:t>
      </w:r>
    </w:p>
    <w:p w14:paraId="02137D69" w14:textId="659563D9"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La Xarxa Novigi+ és una estructura de centres col·laborativa la finalitat de la qual és impulsar la qualitat en l’ensenyança de Formació Professional.</w:t>
      </w:r>
    </w:p>
    <w:p w14:paraId="40BEC6A3" w14:textId="77777777"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Els centres educatius que integren la Xarxa Novigi+ assumiran els compromisos següents:</w:t>
      </w:r>
    </w:p>
    <w:p w14:paraId="71D73C79" w14:textId="0199CACB"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1. Responsabilitat compartida</w:t>
      </w:r>
    </w:p>
    <w:p w14:paraId="6937D5F5" w14:textId="5FCAE6AD"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El professorat i l’alumnat dels centres de Formació Professional, així com el seu entorn socioproductiu, participaran en el desenrotllament del sistema educatiu i dels processos d’aprenentatge, per a la qual cosa assumiran una responsabilitat comuna i una estandardització de la qualitat per a la millora de resultats i servicis.</w:t>
      </w:r>
    </w:p>
    <w:p w14:paraId="1E17F657" w14:textId="060075CF"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2. Comunitat en xarxa</w:t>
      </w:r>
    </w:p>
    <w:p w14:paraId="18523562" w14:textId="77777777"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L’ús adequat, eficaç i òptim dels recursos requerix un treball en xarxa que garantisca la coordinació sistemàtica de totes les parts implicades en la progressiva implantació i consolidació dels programes que arreplega esta orde.</w:t>
      </w:r>
    </w:p>
    <w:p w14:paraId="24D6B8E9" w14:textId="08601B7C" w:rsidR="001D7322" w:rsidRP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3. Flexibilitat i adaptació</w:t>
      </w:r>
    </w:p>
    <w:p w14:paraId="5C8080FC" w14:textId="77777777" w:rsidR="001D7322" w:rsidRDefault="001D7322" w:rsidP="001D7322">
      <w:pPr>
        <w:spacing w:after="0" w:line="360" w:lineRule="auto"/>
        <w:jc w:val="both"/>
        <w:rPr>
          <w:rFonts w:ascii="Times New Roman" w:hAnsi="Times New Roman" w:cs="Times New Roman"/>
          <w:sz w:val="24"/>
          <w:szCs w:val="24"/>
        </w:rPr>
      </w:pPr>
      <w:r>
        <w:rPr>
          <w:rFonts w:ascii="Times New Roman" w:hAnsi="Times New Roman"/>
          <w:sz w:val="24"/>
        </w:rPr>
        <w:t>Els centres de la Xarxa duran a terme el desenrotllament de l’aprenentatge competencial adaptat a les circumstàncies de l’àmbit del centre que arreplega cada projecte formatiu de centre.</w:t>
      </w:r>
    </w:p>
    <w:p w14:paraId="4760A660" w14:textId="489DEB91" w:rsidR="00A278AB" w:rsidRPr="00084E5F" w:rsidRDefault="00E00212" w:rsidP="001D7322">
      <w:pPr>
        <w:spacing w:after="0" w:line="360" w:lineRule="auto"/>
        <w:jc w:val="both"/>
        <w:rPr>
          <w:rFonts w:ascii="Times New Roman" w:hAnsi="Times New Roman" w:cs="Times New Roman"/>
          <w:sz w:val="24"/>
          <w:szCs w:val="24"/>
        </w:rPr>
      </w:pPr>
      <w:r>
        <w:rPr>
          <w:rFonts w:ascii="Times New Roman" w:hAnsi="Times New Roman"/>
          <w:sz w:val="24"/>
        </w:rPr>
        <w:t>4. Inclusió</w:t>
      </w:r>
    </w:p>
    <w:p w14:paraId="078F675B" w14:textId="3917CC1B" w:rsidR="00E00212" w:rsidRPr="001D7322" w:rsidRDefault="00E00212" w:rsidP="001D7322">
      <w:pPr>
        <w:spacing w:after="0" w:line="360" w:lineRule="auto"/>
        <w:jc w:val="both"/>
        <w:rPr>
          <w:rFonts w:ascii="Times New Roman" w:hAnsi="Times New Roman" w:cs="Times New Roman"/>
          <w:sz w:val="24"/>
          <w:szCs w:val="24"/>
        </w:rPr>
      </w:pPr>
      <w:r>
        <w:rPr>
          <w:rFonts w:ascii="Times New Roman" w:hAnsi="Times New Roman"/>
          <w:sz w:val="24"/>
        </w:rPr>
        <w:t>Els centres que formen part de la Xarxa garantiran que tot l’alumnat puga accedir a les activitats dels diferents programes. Igualment, promouran accions i projectes que tinguen en compte la formació i la inserció laboral de les persones amb necessitats educatives especials.</w:t>
      </w:r>
    </w:p>
    <w:p w14:paraId="48E1222E" w14:textId="592FE46A" w:rsidR="001D7322" w:rsidRDefault="00F45A9A" w:rsidP="001D7322">
      <w:pPr>
        <w:spacing w:after="0" w:line="360" w:lineRule="auto"/>
        <w:jc w:val="both"/>
        <w:rPr>
          <w:rFonts w:ascii="Times New Roman" w:hAnsi="Times New Roman" w:cs="Times New Roman"/>
          <w:sz w:val="24"/>
          <w:szCs w:val="24"/>
        </w:rPr>
      </w:pPr>
      <w:r>
        <w:rPr>
          <w:rFonts w:ascii="Times New Roman" w:hAnsi="Times New Roman"/>
          <w:sz w:val="24"/>
        </w:rPr>
        <w:t xml:space="preserve">5. Obertura a nous mètodes </w:t>
      </w:r>
    </w:p>
    <w:p w14:paraId="6832F482" w14:textId="50D05B98" w:rsidR="00346BA0" w:rsidRDefault="001D7322" w:rsidP="00346BA0">
      <w:pPr>
        <w:spacing w:after="0" w:line="360" w:lineRule="auto"/>
        <w:jc w:val="both"/>
        <w:rPr>
          <w:rFonts w:ascii="Times New Roman" w:hAnsi="Times New Roman" w:cs="Times New Roman"/>
          <w:sz w:val="24"/>
          <w:szCs w:val="24"/>
        </w:rPr>
      </w:pPr>
      <w:r>
        <w:rPr>
          <w:rFonts w:ascii="Times New Roman" w:hAnsi="Times New Roman"/>
          <w:sz w:val="24"/>
        </w:rPr>
        <w:lastRenderedPageBreak/>
        <w:t>Esta xarxa, encara que se centra en programes específics, romandrà oberta a noves pràctiques. Els centres podran incorporar per a treballar amb l’alumnat mètodes i enfocaments complementaris d’ensenyances professionalitzadores.</w:t>
      </w:r>
    </w:p>
    <w:p w14:paraId="20DC357D" w14:textId="3A9387A3" w:rsidR="00D54F74" w:rsidRPr="00346BA0" w:rsidRDefault="00F45A9A" w:rsidP="00145002">
      <w:pPr>
        <w:spacing w:after="0" w:line="360" w:lineRule="auto"/>
        <w:jc w:val="both"/>
        <w:rPr>
          <w:rFonts w:ascii="Times New Roman" w:hAnsi="Times New Roman" w:cs="Times New Roman"/>
          <w:sz w:val="24"/>
          <w:szCs w:val="24"/>
        </w:rPr>
      </w:pPr>
      <w:r>
        <w:rPr>
          <w:rFonts w:ascii="Times New Roman" w:hAnsi="Times New Roman"/>
          <w:sz w:val="24"/>
        </w:rPr>
        <w:t>6. Treball en equip</w:t>
      </w:r>
    </w:p>
    <w:p w14:paraId="0372280D" w14:textId="6556E0D0" w:rsidR="0008710C" w:rsidRPr="0008710C" w:rsidRDefault="0008710C" w:rsidP="0008710C">
      <w:pPr>
        <w:spacing w:after="0" w:line="360" w:lineRule="auto"/>
        <w:jc w:val="both"/>
        <w:rPr>
          <w:rFonts w:ascii="Times New Roman" w:hAnsi="Times New Roman" w:cs="Times New Roman"/>
          <w:sz w:val="24"/>
          <w:szCs w:val="24"/>
        </w:rPr>
      </w:pPr>
      <w:r>
        <w:rPr>
          <w:rFonts w:ascii="Times New Roman" w:hAnsi="Times New Roman"/>
          <w:sz w:val="24"/>
        </w:rPr>
        <w:t>El treball en equip és la pedra angular de la xarxa, en el qual tots els agents implicats transferixen coneixements i experiències per a una millora contínua i un ús eficient de recursos.</w:t>
      </w:r>
    </w:p>
    <w:p w14:paraId="4D7733D1" w14:textId="208FC12D" w:rsidR="0008710C" w:rsidRPr="0008710C" w:rsidRDefault="00F45A9A" w:rsidP="0008710C">
      <w:pPr>
        <w:spacing w:after="0" w:line="360" w:lineRule="auto"/>
        <w:jc w:val="both"/>
        <w:rPr>
          <w:rFonts w:ascii="Times New Roman" w:hAnsi="Times New Roman" w:cs="Times New Roman"/>
          <w:sz w:val="24"/>
          <w:szCs w:val="24"/>
        </w:rPr>
      </w:pPr>
      <w:r>
        <w:rPr>
          <w:rFonts w:ascii="Times New Roman" w:hAnsi="Times New Roman"/>
          <w:sz w:val="24"/>
        </w:rPr>
        <w:t>7. Coordinació dels programes</w:t>
      </w:r>
    </w:p>
    <w:p w14:paraId="710BC27F" w14:textId="316BFBFA" w:rsidR="0008710C" w:rsidRPr="0008710C" w:rsidRDefault="0008710C" w:rsidP="0008710C">
      <w:pPr>
        <w:spacing w:after="0" w:line="360" w:lineRule="auto"/>
        <w:jc w:val="both"/>
        <w:rPr>
          <w:rFonts w:ascii="Times New Roman" w:hAnsi="Times New Roman" w:cs="Times New Roman"/>
          <w:sz w:val="24"/>
          <w:szCs w:val="24"/>
        </w:rPr>
      </w:pPr>
      <w:r>
        <w:rPr>
          <w:rFonts w:ascii="Times New Roman" w:hAnsi="Times New Roman"/>
          <w:sz w:val="24"/>
        </w:rPr>
        <w:t>La coordinació de cada programa mantindrà una comunicació fluida amb el conjunt de membres de la xarxa.</w:t>
      </w:r>
    </w:p>
    <w:p w14:paraId="6B317FB7" w14:textId="0718B269" w:rsidR="0008710C" w:rsidRPr="0008710C" w:rsidRDefault="00F45A9A" w:rsidP="0008710C">
      <w:pPr>
        <w:spacing w:after="0" w:line="360" w:lineRule="auto"/>
        <w:jc w:val="both"/>
        <w:rPr>
          <w:rFonts w:ascii="Times New Roman" w:hAnsi="Times New Roman" w:cs="Times New Roman"/>
          <w:sz w:val="24"/>
          <w:szCs w:val="24"/>
        </w:rPr>
      </w:pPr>
      <w:r>
        <w:rPr>
          <w:rFonts w:ascii="Times New Roman" w:hAnsi="Times New Roman"/>
          <w:sz w:val="24"/>
        </w:rPr>
        <w:t>8. Avaluació per a la millora contínua</w:t>
      </w:r>
    </w:p>
    <w:p w14:paraId="616766E4" w14:textId="6E0E17C6" w:rsidR="0008710C" w:rsidRDefault="0008710C" w:rsidP="0008710C">
      <w:pPr>
        <w:spacing w:after="0" w:line="360" w:lineRule="auto"/>
        <w:jc w:val="both"/>
        <w:rPr>
          <w:rFonts w:ascii="Times New Roman" w:hAnsi="Times New Roman" w:cs="Times New Roman"/>
          <w:sz w:val="24"/>
          <w:szCs w:val="24"/>
        </w:rPr>
      </w:pPr>
      <w:r>
        <w:rPr>
          <w:rFonts w:ascii="Times New Roman" w:hAnsi="Times New Roman"/>
          <w:sz w:val="24"/>
        </w:rPr>
        <w:t>Els centres docents que formen part de la xarxa avaluaran periòdicament els seus resultats en un procés de millora contínua global.</w:t>
      </w:r>
    </w:p>
    <w:p w14:paraId="2549130B" w14:textId="7406E603" w:rsidR="00436771" w:rsidRPr="001D74E7" w:rsidRDefault="00436771" w:rsidP="00436771">
      <w:pPr>
        <w:spacing w:after="0" w:line="360" w:lineRule="auto"/>
        <w:jc w:val="both"/>
        <w:rPr>
          <w:rFonts w:ascii="Times New Roman" w:hAnsi="Times New Roman" w:cs="Times New Roman"/>
          <w:i/>
          <w:iCs/>
          <w:sz w:val="24"/>
          <w:szCs w:val="24"/>
        </w:rPr>
      </w:pPr>
      <w:r>
        <w:rPr>
          <w:rFonts w:ascii="Times New Roman" w:hAnsi="Times New Roman"/>
          <w:i/>
          <w:sz w:val="24"/>
        </w:rPr>
        <w:t>Article 3. Objectius de la Xarxa Novigi+</w:t>
      </w:r>
    </w:p>
    <w:p w14:paraId="7F6C49E9" w14:textId="77777777"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sz w:val="24"/>
        </w:rPr>
        <w:t>La Xarxa Novigi+ té els següents objectius generals:</w:t>
      </w:r>
    </w:p>
    <w:p w14:paraId="785C6355" w14:textId="77777777"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i/>
          <w:iCs/>
          <w:sz w:val="24"/>
        </w:rPr>
        <w:t>a</w:t>
      </w:r>
      <w:r>
        <w:rPr>
          <w:rFonts w:ascii="Times New Roman" w:hAnsi="Times New Roman"/>
          <w:sz w:val="24"/>
        </w:rPr>
        <w:t>) Desenrotllar metodologies actives com a element pedagògic en tots els graus de Formació Professional.</w:t>
      </w:r>
    </w:p>
    <w:p w14:paraId="0B5B9F1B" w14:textId="535FE213"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i/>
          <w:iCs/>
          <w:sz w:val="24"/>
        </w:rPr>
        <w:t>b</w:t>
      </w:r>
      <w:r>
        <w:rPr>
          <w:rFonts w:ascii="Times New Roman" w:hAnsi="Times New Roman"/>
          <w:sz w:val="24"/>
        </w:rPr>
        <w:t>) Introduir reptes reals i l’aprenentatge col·laboratiu basat en projectes (ACBP), entre altres metodologies innovadores d’aprenentatge.</w:t>
      </w:r>
    </w:p>
    <w:p w14:paraId="54F37F96" w14:textId="374BC8DB"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i/>
          <w:iCs/>
          <w:sz w:val="24"/>
        </w:rPr>
        <w:t>c</w:t>
      </w:r>
      <w:r>
        <w:rPr>
          <w:rFonts w:ascii="Times New Roman" w:hAnsi="Times New Roman"/>
          <w:sz w:val="24"/>
        </w:rPr>
        <w:t>) Consolidar una xarxa de suport al personal docent que permeta l’intercanvi i l’optimització d’experiències i recursos d’iniciativa innovadora.</w:t>
      </w:r>
    </w:p>
    <w:p w14:paraId="1C7280D9" w14:textId="77777777"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i/>
          <w:iCs/>
          <w:sz w:val="24"/>
        </w:rPr>
        <w:t>d</w:t>
      </w:r>
      <w:r>
        <w:rPr>
          <w:rFonts w:ascii="Times New Roman" w:hAnsi="Times New Roman"/>
          <w:sz w:val="24"/>
        </w:rPr>
        <w:t xml:space="preserve">) Proporcionar les ferramentes necessàries a la ciutadania per a facilitar el seu aprenentatge al llarg de la vida des dels centres de Formació Professional. </w:t>
      </w:r>
    </w:p>
    <w:p w14:paraId="6FC5D920" w14:textId="77777777"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i/>
          <w:iCs/>
          <w:sz w:val="24"/>
        </w:rPr>
        <w:t>e</w:t>
      </w:r>
      <w:r>
        <w:rPr>
          <w:rFonts w:ascii="Times New Roman" w:hAnsi="Times New Roman"/>
          <w:sz w:val="24"/>
        </w:rPr>
        <w:t>) Augmentar el nombre de professionals que acrediten competències per experiència professional i continuen la seua formació amb els models que oferix la Generalitat Valenciana.</w:t>
      </w:r>
    </w:p>
    <w:p w14:paraId="142787BB" w14:textId="77777777" w:rsidR="00436771" w:rsidRPr="00436771" w:rsidRDefault="00436771" w:rsidP="00436771">
      <w:pPr>
        <w:spacing w:after="0" w:line="360" w:lineRule="auto"/>
        <w:jc w:val="both"/>
        <w:rPr>
          <w:rFonts w:ascii="Times New Roman" w:hAnsi="Times New Roman" w:cs="Times New Roman"/>
          <w:sz w:val="24"/>
          <w:szCs w:val="24"/>
        </w:rPr>
      </w:pPr>
      <w:r>
        <w:rPr>
          <w:rFonts w:ascii="Times New Roman" w:hAnsi="Times New Roman"/>
          <w:i/>
          <w:iCs/>
          <w:sz w:val="24"/>
        </w:rPr>
        <w:t>f</w:t>
      </w:r>
      <w:r>
        <w:rPr>
          <w:rFonts w:ascii="Times New Roman" w:hAnsi="Times New Roman"/>
          <w:sz w:val="24"/>
        </w:rPr>
        <w:t>) Fomentar en tots els centres que impartixen Formació Professional del sistema educatiu, la innovació, la cultura mamprenedora, la creativitat i la digitalització.</w:t>
      </w:r>
    </w:p>
    <w:p w14:paraId="3EB5C5F5" w14:textId="6B5ECA08" w:rsidR="00436771" w:rsidRPr="00436771" w:rsidRDefault="003634A1" w:rsidP="00436771">
      <w:pPr>
        <w:spacing w:after="0" w:line="360" w:lineRule="auto"/>
        <w:jc w:val="both"/>
        <w:rPr>
          <w:rFonts w:ascii="Times New Roman" w:hAnsi="Times New Roman" w:cs="Times New Roman"/>
          <w:sz w:val="24"/>
          <w:szCs w:val="24"/>
        </w:rPr>
      </w:pPr>
      <w:r>
        <w:rPr>
          <w:rFonts w:ascii="Times New Roman" w:hAnsi="Times New Roman"/>
          <w:i/>
          <w:iCs/>
          <w:sz w:val="24"/>
        </w:rPr>
        <w:t>g</w:t>
      </w:r>
      <w:r>
        <w:rPr>
          <w:rFonts w:ascii="Times New Roman" w:hAnsi="Times New Roman"/>
          <w:sz w:val="24"/>
        </w:rPr>
        <w:t>) Potenciar, des dels centres educatius, la col·laboració real entre alumnat, professorat i l’entorn economicosocial del territori per a dinamitzar experiències d’aprenentatge, acreditació de competències, innovació i mamprenedoria.</w:t>
      </w:r>
    </w:p>
    <w:p w14:paraId="5E780BD0" w14:textId="057D5169" w:rsidR="00436771" w:rsidRPr="00436771" w:rsidRDefault="00EC5293" w:rsidP="00436771">
      <w:pPr>
        <w:spacing w:after="0" w:line="360" w:lineRule="auto"/>
        <w:jc w:val="both"/>
        <w:rPr>
          <w:rFonts w:ascii="Times New Roman" w:hAnsi="Times New Roman" w:cs="Times New Roman"/>
          <w:sz w:val="24"/>
          <w:szCs w:val="24"/>
        </w:rPr>
      </w:pPr>
      <w:r>
        <w:rPr>
          <w:rFonts w:ascii="Times New Roman" w:hAnsi="Times New Roman"/>
          <w:i/>
          <w:iCs/>
          <w:sz w:val="24"/>
        </w:rPr>
        <w:t>h</w:t>
      </w:r>
      <w:r>
        <w:rPr>
          <w:rFonts w:ascii="Times New Roman" w:hAnsi="Times New Roman"/>
          <w:sz w:val="24"/>
        </w:rPr>
        <w:t>) Col·laborar amb altres comunitats autònomes sobre noves experiències que fomenten la innovació pedagògica tant en el terreny de les competències professionals relacionades amb els títols de Formació Professional com en la Formació Professional integrada.</w:t>
      </w:r>
    </w:p>
    <w:p w14:paraId="3E6A132A" w14:textId="588BBF55" w:rsidR="00436771" w:rsidRPr="00436771" w:rsidRDefault="00D3627A" w:rsidP="00436771">
      <w:pPr>
        <w:spacing w:after="0" w:line="360" w:lineRule="auto"/>
        <w:jc w:val="both"/>
        <w:rPr>
          <w:rFonts w:ascii="Times New Roman" w:hAnsi="Times New Roman" w:cs="Times New Roman"/>
          <w:sz w:val="24"/>
          <w:szCs w:val="24"/>
        </w:rPr>
      </w:pPr>
      <w:r>
        <w:rPr>
          <w:rFonts w:ascii="Times New Roman" w:hAnsi="Times New Roman"/>
          <w:i/>
          <w:iCs/>
          <w:sz w:val="24"/>
        </w:rPr>
        <w:lastRenderedPageBreak/>
        <w:t>i</w:t>
      </w:r>
      <w:r>
        <w:rPr>
          <w:rFonts w:ascii="Times New Roman" w:hAnsi="Times New Roman"/>
          <w:sz w:val="24"/>
        </w:rPr>
        <w:t>) Generar un equip de treball integrat per personal docent per a la investigació i l’elaboració de materials didàctics per al foment de les habilitats mamprenedores, la innovació educativa i les competències professionals en Formació Professional.</w:t>
      </w:r>
    </w:p>
    <w:p w14:paraId="066DFB9E" w14:textId="729657F6" w:rsidR="00436771" w:rsidRPr="00436771" w:rsidRDefault="00BC1F7A" w:rsidP="00436771">
      <w:pPr>
        <w:spacing w:after="0" w:line="360" w:lineRule="auto"/>
        <w:jc w:val="both"/>
        <w:rPr>
          <w:rFonts w:ascii="Times New Roman" w:hAnsi="Times New Roman" w:cs="Times New Roman"/>
          <w:sz w:val="24"/>
          <w:szCs w:val="24"/>
        </w:rPr>
      </w:pPr>
      <w:r>
        <w:rPr>
          <w:rFonts w:ascii="Times New Roman" w:hAnsi="Times New Roman"/>
          <w:i/>
          <w:iCs/>
          <w:sz w:val="24"/>
        </w:rPr>
        <w:t>j</w:t>
      </w:r>
      <w:r>
        <w:rPr>
          <w:rFonts w:ascii="Times New Roman" w:hAnsi="Times New Roman"/>
          <w:sz w:val="24"/>
        </w:rPr>
        <w:t>) Implantar sistemes de gestió de la qualitat, tant des d’un enfocament intern com extern al centre educatiu, que mitjançant indicadors permeten assegurar la qualitat del servici i valorar l’evolució del mateix sistema, així com corregir les desviacions que es puguen produir.</w:t>
      </w:r>
    </w:p>
    <w:p w14:paraId="445A8935" w14:textId="79736D07" w:rsidR="00436771" w:rsidRPr="00436771" w:rsidRDefault="0020064B" w:rsidP="00436771">
      <w:pPr>
        <w:spacing w:after="0" w:line="360" w:lineRule="auto"/>
        <w:jc w:val="both"/>
        <w:rPr>
          <w:rFonts w:ascii="Times New Roman" w:hAnsi="Times New Roman" w:cs="Times New Roman"/>
          <w:sz w:val="24"/>
          <w:szCs w:val="24"/>
        </w:rPr>
      </w:pPr>
      <w:r>
        <w:rPr>
          <w:rFonts w:ascii="Times New Roman" w:hAnsi="Times New Roman"/>
          <w:i/>
          <w:iCs/>
          <w:sz w:val="24"/>
        </w:rPr>
        <w:t>k</w:t>
      </w:r>
      <w:r>
        <w:rPr>
          <w:rFonts w:ascii="Times New Roman" w:hAnsi="Times New Roman"/>
          <w:sz w:val="24"/>
        </w:rPr>
        <w:t>) Integrar competències digitals i sostenibles en els mòduls dels cicles de Formació Professional, promovent l’ús responsable de la tecnologia i la consciència mediambiental en tots els sectors productius.</w:t>
      </w:r>
    </w:p>
    <w:p w14:paraId="604E818E" w14:textId="6C56146C" w:rsidR="00436771" w:rsidRPr="00436771" w:rsidRDefault="0020064B" w:rsidP="00436771">
      <w:pPr>
        <w:spacing w:after="0" w:line="360" w:lineRule="auto"/>
        <w:jc w:val="both"/>
        <w:rPr>
          <w:rFonts w:ascii="Times New Roman" w:hAnsi="Times New Roman" w:cs="Times New Roman"/>
          <w:sz w:val="24"/>
          <w:szCs w:val="24"/>
        </w:rPr>
      </w:pPr>
      <w:r>
        <w:rPr>
          <w:rFonts w:ascii="Times New Roman" w:hAnsi="Times New Roman"/>
          <w:i/>
          <w:iCs/>
          <w:sz w:val="24"/>
        </w:rPr>
        <w:t>l</w:t>
      </w:r>
      <w:r>
        <w:rPr>
          <w:rFonts w:ascii="Times New Roman" w:hAnsi="Times New Roman"/>
          <w:sz w:val="24"/>
        </w:rPr>
        <w:t>) Impulsar projectes interdisciplinaris que combinen la transformació digital amb solucions sostenibles, fomentant la participació activa de l’alumnat en reptes reals vinculats a l’economia circular, l’eficiència energètica i la reducció de l’impacte ambiental.</w:t>
      </w:r>
    </w:p>
    <w:p w14:paraId="3ECD137B" w14:textId="29B22AD3" w:rsidR="00436771" w:rsidRPr="00436771" w:rsidRDefault="0040160D" w:rsidP="00436771">
      <w:pPr>
        <w:spacing w:after="0" w:line="360" w:lineRule="auto"/>
        <w:jc w:val="both"/>
        <w:rPr>
          <w:rFonts w:ascii="Times New Roman" w:hAnsi="Times New Roman" w:cs="Times New Roman"/>
          <w:sz w:val="24"/>
          <w:szCs w:val="24"/>
        </w:rPr>
      </w:pPr>
      <w:r>
        <w:rPr>
          <w:rFonts w:ascii="Times New Roman" w:hAnsi="Times New Roman"/>
          <w:i/>
          <w:iCs/>
          <w:sz w:val="24"/>
        </w:rPr>
        <w:t>m</w:t>
      </w:r>
      <w:r>
        <w:rPr>
          <w:rFonts w:ascii="Times New Roman" w:hAnsi="Times New Roman"/>
          <w:sz w:val="24"/>
        </w:rPr>
        <w:t>) Promoure la dimensió internacional de la Formació Professional mitjançant la participació en programes europeus, estades formatives en l’estranger, tant de professorat com d’alumnat, i la col·laboració amb centres i empreses d’altres països.</w:t>
      </w:r>
    </w:p>
    <w:p w14:paraId="5C7128ED" w14:textId="7B78450E" w:rsidR="00436771" w:rsidRPr="00436771" w:rsidRDefault="0040160D" w:rsidP="00436771">
      <w:pPr>
        <w:spacing w:after="0" w:line="360" w:lineRule="auto"/>
        <w:jc w:val="both"/>
        <w:rPr>
          <w:rFonts w:ascii="Times New Roman" w:hAnsi="Times New Roman" w:cs="Times New Roman"/>
          <w:sz w:val="24"/>
          <w:szCs w:val="24"/>
        </w:rPr>
      </w:pPr>
      <w:r>
        <w:rPr>
          <w:rFonts w:ascii="Times New Roman" w:hAnsi="Times New Roman"/>
          <w:i/>
          <w:iCs/>
          <w:sz w:val="24"/>
        </w:rPr>
        <w:t>n</w:t>
      </w:r>
      <w:r>
        <w:rPr>
          <w:rFonts w:ascii="Times New Roman" w:hAnsi="Times New Roman"/>
          <w:sz w:val="24"/>
        </w:rPr>
        <w:t>) Fomentar l’aprenentatge de llengües estrangeres i el desenrotllament de competències interculturals en l’alumnat i el professorat de Formació Professional.</w:t>
      </w:r>
    </w:p>
    <w:p w14:paraId="6B4EE25F" w14:textId="63645951" w:rsidR="00247713" w:rsidRDefault="0040160D" w:rsidP="00436771">
      <w:pPr>
        <w:spacing w:after="0" w:line="360" w:lineRule="auto"/>
        <w:jc w:val="both"/>
        <w:rPr>
          <w:rFonts w:ascii="Times New Roman" w:hAnsi="Times New Roman" w:cs="Times New Roman"/>
          <w:sz w:val="24"/>
          <w:szCs w:val="24"/>
        </w:rPr>
      </w:pPr>
      <w:r>
        <w:rPr>
          <w:rFonts w:ascii="Times New Roman" w:hAnsi="Times New Roman"/>
          <w:i/>
          <w:iCs/>
          <w:sz w:val="24"/>
        </w:rPr>
        <w:t>o</w:t>
      </w:r>
      <w:r>
        <w:rPr>
          <w:rFonts w:ascii="Times New Roman" w:hAnsi="Times New Roman"/>
          <w:sz w:val="24"/>
        </w:rPr>
        <w:t>) Impulsar l’homologació de titulacions i la convergència amb marcs de qualificació europeus que faciliten la mobilitat i el reconeixement professional.</w:t>
      </w:r>
    </w:p>
    <w:p w14:paraId="14AC1BAB" w14:textId="131CA77A" w:rsidR="000F704D" w:rsidRPr="001D74E7" w:rsidRDefault="000F704D" w:rsidP="000F704D">
      <w:pPr>
        <w:spacing w:after="0" w:line="360" w:lineRule="auto"/>
        <w:jc w:val="both"/>
        <w:rPr>
          <w:rFonts w:ascii="Times New Roman" w:hAnsi="Times New Roman" w:cs="Times New Roman"/>
          <w:i/>
          <w:iCs/>
          <w:sz w:val="24"/>
          <w:szCs w:val="24"/>
        </w:rPr>
      </w:pPr>
      <w:r>
        <w:rPr>
          <w:rFonts w:ascii="Times New Roman" w:hAnsi="Times New Roman"/>
          <w:i/>
          <w:sz w:val="24"/>
        </w:rPr>
        <w:t>Article 4. Desenrotllament de la Xarxa Novigi+</w:t>
      </w:r>
    </w:p>
    <w:p w14:paraId="29AE327C" w14:textId="1E2CB659" w:rsidR="000F704D" w:rsidRPr="000F704D" w:rsidRDefault="000F704D" w:rsidP="000F704D">
      <w:pPr>
        <w:spacing w:after="0" w:line="360" w:lineRule="auto"/>
        <w:jc w:val="both"/>
        <w:rPr>
          <w:rFonts w:ascii="Times New Roman" w:hAnsi="Times New Roman" w:cs="Times New Roman"/>
          <w:sz w:val="24"/>
          <w:szCs w:val="24"/>
        </w:rPr>
      </w:pPr>
      <w:r>
        <w:rPr>
          <w:rFonts w:ascii="Times New Roman" w:hAnsi="Times New Roman"/>
          <w:sz w:val="24"/>
        </w:rPr>
        <w:t>1. Podrà sol·licitar acollir-se a la Xarxa Novigi+ tot centre educatiu de titularitat pública o de titularitat privada sostingut amb fons públics, que oferisca ensenyances de Formació Professional i preveja, dins del seu projecte educatiu de centre (d’ara en avant, PEC) o en el seu projecte funcional de centre (d’ara en avant, PFC), la posada en marxa d’algun dels programes que arreplega esta orde.</w:t>
      </w:r>
    </w:p>
    <w:p w14:paraId="1AD37DD7" w14:textId="623C5F00" w:rsidR="000F704D" w:rsidRPr="000F704D" w:rsidRDefault="000F704D" w:rsidP="000F704D">
      <w:pPr>
        <w:spacing w:after="0" w:line="360" w:lineRule="auto"/>
        <w:jc w:val="both"/>
        <w:rPr>
          <w:rFonts w:ascii="Times New Roman" w:hAnsi="Times New Roman" w:cs="Times New Roman"/>
          <w:sz w:val="24"/>
          <w:szCs w:val="24"/>
        </w:rPr>
      </w:pPr>
      <w:r>
        <w:rPr>
          <w:rFonts w:ascii="Times New Roman" w:hAnsi="Times New Roman"/>
          <w:sz w:val="24"/>
        </w:rPr>
        <w:t xml:space="preserve">2. Estos centres desenrotllaran progressivament els programes sol·licitats i descrits en esta orde i presentaran evidències d’haver aconseguit algun dels assoliments d’algun dels programes de la Xarxa. </w:t>
      </w:r>
    </w:p>
    <w:p w14:paraId="3E8F5CD3" w14:textId="77777777" w:rsidR="000F704D" w:rsidRPr="000F704D" w:rsidRDefault="000F704D" w:rsidP="000F704D">
      <w:pPr>
        <w:spacing w:after="0" w:line="360" w:lineRule="auto"/>
        <w:jc w:val="both"/>
        <w:rPr>
          <w:rFonts w:ascii="Times New Roman" w:hAnsi="Times New Roman" w:cs="Times New Roman"/>
          <w:sz w:val="24"/>
          <w:szCs w:val="24"/>
        </w:rPr>
      </w:pPr>
      <w:r>
        <w:rPr>
          <w:rFonts w:ascii="Times New Roman" w:hAnsi="Times New Roman"/>
          <w:sz w:val="24"/>
        </w:rPr>
        <w:t>Així mateix, col·laboraran amb entitats externes com ara ajuntaments, mancomunitats, interlocutors/ores comunitaris, diputacions, empreses, associacions empresarials, sindicats i altres agents per a afavorir la millora dels processos d’ensenyança i formació.</w:t>
      </w:r>
    </w:p>
    <w:p w14:paraId="1CE8DB94" w14:textId="77777777" w:rsidR="000F704D" w:rsidRPr="000F704D" w:rsidRDefault="000F704D" w:rsidP="000F704D">
      <w:pPr>
        <w:spacing w:after="0" w:line="360" w:lineRule="auto"/>
        <w:jc w:val="both"/>
        <w:rPr>
          <w:rFonts w:ascii="Times New Roman" w:hAnsi="Times New Roman" w:cs="Times New Roman"/>
          <w:sz w:val="24"/>
          <w:szCs w:val="24"/>
        </w:rPr>
      </w:pPr>
      <w:r>
        <w:rPr>
          <w:rFonts w:ascii="Times New Roman" w:hAnsi="Times New Roman"/>
          <w:sz w:val="24"/>
        </w:rPr>
        <w:t>3. Els centres de la Xarxa Novigi+ hauran de comptar amb un equip coordinador de projecte Novigi+. Este equip estarà format per:</w:t>
      </w:r>
    </w:p>
    <w:p w14:paraId="2C3C76D6" w14:textId="77777777" w:rsidR="000F704D" w:rsidRPr="000F704D" w:rsidRDefault="000F704D" w:rsidP="000F704D">
      <w:pPr>
        <w:spacing w:after="0" w:line="360" w:lineRule="auto"/>
        <w:jc w:val="both"/>
        <w:rPr>
          <w:rFonts w:ascii="Times New Roman" w:hAnsi="Times New Roman" w:cs="Times New Roman"/>
          <w:sz w:val="24"/>
          <w:szCs w:val="24"/>
        </w:rPr>
      </w:pPr>
      <w:r>
        <w:rPr>
          <w:rFonts w:ascii="Times New Roman" w:hAnsi="Times New Roman"/>
          <w:i/>
          <w:iCs/>
          <w:sz w:val="24"/>
        </w:rPr>
        <w:t>a</w:t>
      </w:r>
      <w:r>
        <w:rPr>
          <w:rFonts w:ascii="Times New Roman" w:hAnsi="Times New Roman"/>
          <w:sz w:val="24"/>
        </w:rPr>
        <w:t>) Una persona representant de l’equip directiu del centre.</w:t>
      </w:r>
    </w:p>
    <w:p w14:paraId="3FB9FD9A" w14:textId="6AF25509" w:rsidR="000F704D" w:rsidRDefault="000F704D" w:rsidP="000F704D">
      <w:pPr>
        <w:spacing w:after="0" w:line="360" w:lineRule="auto"/>
        <w:jc w:val="both"/>
        <w:rPr>
          <w:rFonts w:ascii="Times New Roman" w:hAnsi="Times New Roman" w:cs="Times New Roman"/>
          <w:sz w:val="24"/>
          <w:szCs w:val="24"/>
        </w:rPr>
      </w:pPr>
      <w:r>
        <w:rPr>
          <w:rFonts w:ascii="Times New Roman" w:hAnsi="Times New Roman"/>
          <w:i/>
          <w:iCs/>
          <w:sz w:val="24"/>
        </w:rPr>
        <w:lastRenderedPageBreak/>
        <w:t>b</w:t>
      </w:r>
      <w:r>
        <w:rPr>
          <w:rFonts w:ascii="Times New Roman" w:hAnsi="Times New Roman"/>
          <w:sz w:val="24"/>
        </w:rPr>
        <w:t>) La persona coordinadora de cada un dels programes implantats en el centre. Una mateixa persona podrà coordinar un màxim de dos programes de la Xarxa Novigi+</w:t>
      </w:r>
      <w:r>
        <w:rPr>
          <w:rFonts w:ascii="Times New Roman" w:hAnsi="Times New Roman"/>
          <w:i/>
          <w:sz w:val="24"/>
        </w:rPr>
        <w:t>.</w:t>
      </w:r>
    </w:p>
    <w:p w14:paraId="69649753" w14:textId="0AAEE4B2" w:rsidR="00460CB6" w:rsidRPr="00460CB6" w:rsidRDefault="00460CB6" w:rsidP="5AFA8C9D">
      <w:pPr>
        <w:spacing w:after="0" w:line="360" w:lineRule="auto"/>
        <w:jc w:val="both"/>
        <w:rPr>
          <w:rFonts w:ascii="Times New Roman" w:hAnsi="Times New Roman" w:cs="Times New Roman"/>
          <w:sz w:val="24"/>
          <w:szCs w:val="24"/>
        </w:rPr>
      </w:pPr>
      <w:r>
        <w:rPr>
          <w:rFonts w:ascii="Times New Roman" w:hAnsi="Times New Roman"/>
          <w:i/>
          <w:iCs/>
          <w:sz w:val="24"/>
        </w:rPr>
        <w:t>c</w:t>
      </w:r>
      <w:r>
        <w:rPr>
          <w:rFonts w:ascii="Times New Roman" w:hAnsi="Times New Roman"/>
          <w:sz w:val="24"/>
        </w:rPr>
        <w:t>) Podran participar en este equip altres persones pertanyents a la comunitat educativa que es consideren necessàries per al bon funcionament dels diferents programes.</w:t>
      </w:r>
    </w:p>
    <w:p w14:paraId="525F42BB" w14:textId="5A447F09" w:rsidR="00460CB6" w:rsidRPr="00460CB6" w:rsidRDefault="0DCB4A04" w:rsidP="00460CB6">
      <w:pPr>
        <w:spacing w:after="0" w:line="360" w:lineRule="auto"/>
        <w:jc w:val="both"/>
        <w:rPr>
          <w:rFonts w:ascii="Times New Roman" w:hAnsi="Times New Roman" w:cs="Times New Roman"/>
          <w:sz w:val="24"/>
          <w:szCs w:val="24"/>
        </w:rPr>
      </w:pPr>
      <w:r>
        <w:rPr>
          <w:rFonts w:ascii="Times New Roman" w:hAnsi="Times New Roman"/>
          <w:sz w:val="24"/>
        </w:rPr>
        <w:t>4. L’equip coordinador tindrà les funcions següents:</w:t>
      </w:r>
    </w:p>
    <w:p w14:paraId="2B8FDB7F" w14:textId="0155825B" w:rsidR="00460CB6" w:rsidRPr="00460CB6"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a</w:t>
      </w:r>
      <w:r>
        <w:rPr>
          <w:rFonts w:ascii="Times New Roman" w:hAnsi="Times New Roman"/>
          <w:sz w:val="24"/>
        </w:rPr>
        <w:t>) Impulsar el disseny i el desenrotllament del projecte Novigi+, participant activament en la seua elaboració i sent responsable de la seua presentació, contingut i progrés.</w:t>
      </w:r>
    </w:p>
    <w:p w14:paraId="48E46FA0" w14:textId="1C4E5DA6" w:rsidR="00460CB6" w:rsidRPr="00460CB6"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b</w:t>
      </w:r>
      <w:r>
        <w:rPr>
          <w:rFonts w:ascii="Times New Roman" w:hAnsi="Times New Roman"/>
          <w:sz w:val="24"/>
        </w:rPr>
        <w:t>) Participar en les diferents sessions de formació, seguiment i avaluació del projecte.</w:t>
      </w:r>
    </w:p>
    <w:p w14:paraId="7E9B3AD1" w14:textId="5F79C475" w:rsidR="00460CB6" w:rsidRPr="00460CB6"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c</w:t>
      </w:r>
      <w:r>
        <w:rPr>
          <w:rFonts w:ascii="Times New Roman" w:hAnsi="Times New Roman"/>
          <w:sz w:val="24"/>
        </w:rPr>
        <w:t>) Realitzar les accions de coordinació necessàries amb la totalitat dels agents implicats en el projecte.</w:t>
      </w:r>
    </w:p>
    <w:p w14:paraId="242C6122" w14:textId="144E5746" w:rsidR="00460CB6" w:rsidRPr="00460CB6"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d</w:t>
      </w:r>
      <w:r>
        <w:rPr>
          <w:rFonts w:ascii="Times New Roman" w:hAnsi="Times New Roman"/>
          <w:sz w:val="24"/>
        </w:rPr>
        <w:t>) Liderar, assessorar, informar i acompanyar en el desenrotllament del projecte el conjunt d’agents implicats.</w:t>
      </w:r>
    </w:p>
    <w:p w14:paraId="55971CE8" w14:textId="065FE471" w:rsidR="00460CB6" w:rsidRPr="00460CB6"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e</w:t>
      </w:r>
      <w:r>
        <w:rPr>
          <w:rFonts w:ascii="Times New Roman" w:hAnsi="Times New Roman"/>
          <w:sz w:val="24"/>
        </w:rPr>
        <w:t>) Gestionar, per instrucció de la direcció del centre educatiu, l’ús dels recursos amb els quals es podrà dotar el centre per al desenrotllament del projecte.</w:t>
      </w:r>
    </w:p>
    <w:p w14:paraId="213CDC08" w14:textId="3B173DBF" w:rsidR="00460CB6" w:rsidRPr="00460CB6"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f</w:t>
      </w:r>
      <w:r>
        <w:rPr>
          <w:rFonts w:ascii="Times New Roman" w:hAnsi="Times New Roman"/>
          <w:sz w:val="24"/>
        </w:rPr>
        <w:t>) Elaborar l’autoavaluació de cada programa segons les instruccions emeses per a això.</w:t>
      </w:r>
    </w:p>
    <w:p w14:paraId="5DB6C837" w14:textId="715EFB0E" w:rsidR="00E53D4B" w:rsidRDefault="00460CB6" w:rsidP="00460CB6">
      <w:pPr>
        <w:spacing w:after="0" w:line="360" w:lineRule="auto"/>
        <w:jc w:val="both"/>
        <w:rPr>
          <w:rFonts w:ascii="Times New Roman" w:hAnsi="Times New Roman" w:cs="Times New Roman"/>
          <w:sz w:val="24"/>
          <w:szCs w:val="24"/>
        </w:rPr>
      </w:pPr>
      <w:r>
        <w:rPr>
          <w:rFonts w:ascii="Times New Roman" w:hAnsi="Times New Roman"/>
          <w:i/>
          <w:iCs/>
          <w:sz w:val="24"/>
        </w:rPr>
        <w:t>g</w:t>
      </w:r>
      <w:r>
        <w:rPr>
          <w:rFonts w:ascii="Times New Roman" w:hAnsi="Times New Roman"/>
          <w:sz w:val="24"/>
        </w:rPr>
        <w:t>) Dur a terme qualsevol altra funció que se li atribuïsca en el projecte Novigi+ de centre, incloses les labors de coordinació intercentres i/o municipals.</w:t>
      </w:r>
    </w:p>
    <w:p w14:paraId="36A31A6C" w14:textId="3EEC3EFE" w:rsidR="00D1471D" w:rsidRPr="001D74E7" w:rsidRDefault="00D1471D" w:rsidP="00D1471D">
      <w:pPr>
        <w:spacing w:after="0" w:line="360" w:lineRule="auto"/>
        <w:jc w:val="both"/>
        <w:rPr>
          <w:rFonts w:ascii="Times New Roman" w:hAnsi="Times New Roman" w:cs="Times New Roman"/>
          <w:i/>
          <w:iCs/>
          <w:sz w:val="24"/>
          <w:szCs w:val="24"/>
        </w:rPr>
      </w:pPr>
      <w:r>
        <w:rPr>
          <w:rFonts w:ascii="Times New Roman" w:hAnsi="Times New Roman"/>
          <w:i/>
          <w:sz w:val="24"/>
        </w:rPr>
        <w:t>Article 5. Participació dels centres educatius en la Xarxa Novigi+</w:t>
      </w:r>
    </w:p>
    <w:p w14:paraId="2A3982F1" w14:textId="04DA08F3" w:rsidR="00D1471D" w:rsidRPr="00D1471D" w:rsidRDefault="00D1471D" w:rsidP="00D1471D">
      <w:pPr>
        <w:spacing w:after="0" w:line="360" w:lineRule="auto"/>
        <w:jc w:val="both"/>
        <w:rPr>
          <w:rFonts w:ascii="Times New Roman" w:hAnsi="Times New Roman" w:cs="Times New Roman"/>
          <w:sz w:val="24"/>
          <w:szCs w:val="24"/>
        </w:rPr>
      </w:pPr>
      <w:r>
        <w:rPr>
          <w:rFonts w:ascii="Times New Roman" w:hAnsi="Times New Roman"/>
          <w:sz w:val="24"/>
        </w:rPr>
        <w:t>1. Els centres educatius disposaran d’autonomia per a protocol·litzar i implantar els diferents programes que formen part de la Xarxa Novigi+</w:t>
      </w:r>
      <w:r>
        <w:rPr>
          <w:rFonts w:ascii="Times New Roman" w:hAnsi="Times New Roman"/>
          <w:i/>
          <w:sz w:val="24"/>
        </w:rPr>
        <w:t>.</w:t>
      </w:r>
    </w:p>
    <w:p w14:paraId="7D76CBB7" w14:textId="2F5734AB" w:rsidR="5AFA8C9D" w:rsidRDefault="008F09E5" w:rsidP="5AFA8C9D">
      <w:pPr>
        <w:spacing w:after="0" w:line="360" w:lineRule="auto"/>
        <w:jc w:val="both"/>
        <w:rPr>
          <w:rFonts w:ascii="Times New Roman" w:hAnsi="Times New Roman" w:cs="Times New Roman"/>
          <w:sz w:val="24"/>
          <w:szCs w:val="24"/>
        </w:rPr>
      </w:pPr>
      <w:r>
        <w:rPr>
          <w:rFonts w:ascii="Times New Roman" w:hAnsi="Times New Roman"/>
          <w:sz w:val="24"/>
        </w:rPr>
        <w:t xml:space="preserve">2. La direcció general competent en </w:t>
      </w:r>
      <w:r>
        <w:rPr>
          <w:rFonts w:ascii="Times New Roman" w:hAnsi="Times New Roman"/>
          <w:color w:val="000000" w:themeColor="text1"/>
          <w:sz w:val="24"/>
        </w:rPr>
        <w:t xml:space="preserve">matèria </w:t>
      </w:r>
      <w:r>
        <w:rPr>
          <w:rFonts w:ascii="Times New Roman" w:hAnsi="Times New Roman"/>
          <w:sz w:val="24"/>
        </w:rPr>
        <w:t xml:space="preserve">de formació professional del sistema educatiu impulsarà la realització de nodes col·laboratius d’intercanvi d’experiències amb la participació dels centres de la Xarxa. </w:t>
      </w:r>
    </w:p>
    <w:p w14:paraId="0CA9BD76" w14:textId="71B7B9B0" w:rsidR="00D50DE0" w:rsidRPr="001D74E7" w:rsidRDefault="00D50DE0" w:rsidP="00D50DE0">
      <w:pPr>
        <w:spacing w:after="0" w:line="360" w:lineRule="auto"/>
        <w:jc w:val="both"/>
        <w:rPr>
          <w:rFonts w:ascii="Times New Roman" w:hAnsi="Times New Roman" w:cs="Times New Roman"/>
          <w:i/>
          <w:iCs/>
          <w:sz w:val="24"/>
          <w:szCs w:val="24"/>
        </w:rPr>
      </w:pPr>
      <w:r>
        <w:rPr>
          <w:rFonts w:ascii="Times New Roman" w:hAnsi="Times New Roman"/>
          <w:i/>
          <w:sz w:val="24"/>
        </w:rPr>
        <w:t>Article 6. Sol·licitud d’incorporació a la Xarxa Novigi+</w:t>
      </w:r>
    </w:p>
    <w:p w14:paraId="5A8E54EF" w14:textId="0CF8AA6E" w:rsidR="00D50DE0" w:rsidRPr="00D50DE0" w:rsidRDefault="00D50DE0" w:rsidP="63344C03">
      <w:pPr>
        <w:spacing w:after="0" w:line="360" w:lineRule="auto"/>
        <w:jc w:val="both"/>
        <w:rPr>
          <w:rFonts w:ascii="Times New Roman" w:hAnsi="Times New Roman" w:cs="Times New Roman"/>
          <w:color w:val="FF0000"/>
          <w:sz w:val="24"/>
          <w:szCs w:val="24"/>
        </w:rPr>
      </w:pPr>
      <w:r>
        <w:rPr>
          <w:rFonts w:ascii="Times New Roman" w:hAnsi="Times New Roman"/>
          <w:sz w:val="24"/>
        </w:rPr>
        <w:t xml:space="preserve">1. </w:t>
      </w:r>
      <w:r>
        <w:rPr>
          <w:rFonts w:ascii="Times New Roman" w:hAnsi="Times New Roman"/>
          <w:color w:val="000000" w:themeColor="text1"/>
          <w:sz w:val="24"/>
        </w:rPr>
        <w:t>Els centres participants en l’antiga Xarxa Novigi s’adscriuran d’ofici als diferents programes, excepte comunicació expressa a la direcció general competent en matèria de formació professional de voluntat en contra.</w:t>
      </w:r>
    </w:p>
    <w:p w14:paraId="66D60A5E" w14:textId="53B7B83E" w:rsidR="00D50DE0" w:rsidRPr="00D50DE0" w:rsidRDefault="10A3ECF6" w:rsidP="00D50DE0">
      <w:pPr>
        <w:spacing w:after="0" w:line="360" w:lineRule="auto"/>
        <w:jc w:val="both"/>
        <w:rPr>
          <w:rFonts w:ascii="Times New Roman" w:hAnsi="Times New Roman" w:cs="Times New Roman"/>
          <w:color w:val="FF0000"/>
          <w:sz w:val="24"/>
          <w:szCs w:val="24"/>
        </w:rPr>
      </w:pPr>
      <w:r>
        <w:rPr>
          <w:rFonts w:ascii="Times New Roman" w:hAnsi="Times New Roman"/>
          <w:sz w:val="24"/>
        </w:rPr>
        <w:t xml:space="preserve">2. Els </w:t>
      </w:r>
      <w:r>
        <w:rPr>
          <w:rFonts w:ascii="Times New Roman" w:hAnsi="Times New Roman"/>
          <w:color w:val="000000" w:themeColor="text1"/>
          <w:sz w:val="24"/>
        </w:rPr>
        <w:t xml:space="preserve">nous </w:t>
      </w:r>
      <w:r>
        <w:rPr>
          <w:rFonts w:ascii="Times New Roman" w:hAnsi="Times New Roman"/>
          <w:sz w:val="24"/>
        </w:rPr>
        <w:t xml:space="preserve">centres interessats a incorporar-se a la Xarxa Novigi+ formalitzaran la sol·licitud, a través de la direcció del centre, mitjançant l’enllaç a la plataforma web que es trobarà en https://ceice.gva.es/va/web/formacion-profesional/novigi i dins de l’apartat corresponent a “Altes de centres”. </w:t>
      </w:r>
    </w:p>
    <w:p w14:paraId="3C58A253" w14:textId="56E680FA" w:rsidR="00D50DE0" w:rsidRPr="00D50DE0" w:rsidRDefault="236D0637" w:rsidP="00D50DE0">
      <w:pPr>
        <w:spacing w:after="0" w:line="360" w:lineRule="auto"/>
        <w:jc w:val="both"/>
        <w:rPr>
          <w:rFonts w:ascii="Times New Roman" w:hAnsi="Times New Roman" w:cs="Times New Roman"/>
          <w:sz w:val="24"/>
          <w:szCs w:val="24"/>
        </w:rPr>
      </w:pPr>
      <w:r>
        <w:rPr>
          <w:rFonts w:ascii="Times New Roman" w:hAnsi="Times New Roman"/>
          <w:sz w:val="24"/>
        </w:rPr>
        <w:t>3. Les sol·licituds es podran presentar en qualsevol moment entre l’inici de l’any acadèmic i abans del període vacacional de Setmana Santa del mateix any. En cas de resoldre la sol·licitud positivament, esta integració en la Xarxa serà efectiva per a l’any acadèmic següent.</w:t>
      </w:r>
    </w:p>
    <w:p w14:paraId="2F580C64" w14:textId="1B50E9EF" w:rsidR="00D50DE0" w:rsidRPr="00D50DE0" w:rsidRDefault="35E15B77" w:rsidP="00D50DE0">
      <w:pPr>
        <w:spacing w:after="0" w:line="360" w:lineRule="auto"/>
        <w:jc w:val="both"/>
        <w:rPr>
          <w:rFonts w:ascii="Times New Roman" w:hAnsi="Times New Roman" w:cs="Times New Roman"/>
          <w:sz w:val="24"/>
          <w:szCs w:val="24"/>
        </w:rPr>
      </w:pPr>
      <w:r>
        <w:rPr>
          <w:rFonts w:ascii="Times New Roman" w:hAnsi="Times New Roman"/>
          <w:sz w:val="24"/>
        </w:rPr>
        <w:lastRenderedPageBreak/>
        <w:t>4. Este escrit ha d’incloure el compromís d’integració en la Xarxa Novigi+, i ha d’indicar en quin programa o programes es desitja participar. Així mateix, cal adjuntar l’acord favorable del consell escolar o el consell social i del claustre, mitjançant un certificat de la secretaria del centre educatiu.</w:t>
      </w:r>
    </w:p>
    <w:p w14:paraId="05AFD10D" w14:textId="63D15342" w:rsidR="006D7D1F" w:rsidRDefault="006D7D1F" w:rsidP="5AFA8C9D">
      <w:pPr>
        <w:spacing w:after="0" w:line="360" w:lineRule="auto"/>
        <w:jc w:val="both"/>
        <w:rPr>
          <w:rFonts w:ascii="Times New Roman" w:hAnsi="Times New Roman" w:cs="Times New Roman"/>
          <w:sz w:val="24"/>
          <w:szCs w:val="24"/>
        </w:rPr>
      </w:pPr>
      <w:r>
        <w:rPr>
          <w:rFonts w:ascii="Times New Roman" w:hAnsi="Times New Roman"/>
          <w:sz w:val="24"/>
        </w:rPr>
        <w:t>5. A l’efecte d’incorporar centres a la Xarxa Novigi+, tots els centres que, en virtut de la normativa autonòmica vigent en matèria d’acreditació professional, tinguen dos o més vocals de comissió acreditadora entre el professorat del centre, en la data d’entrada en vigor d’esta orde es consideren adscrits al programa Acredita de la Xarxa Novigi+ sense necessitat de realitzar una nova sol·licitud d’incorporació.</w:t>
      </w:r>
    </w:p>
    <w:p w14:paraId="4E1E2419" w14:textId="44F3A3E8" w:rsidR="009C5531" w:rsidRPr="001D74E7" w:rsidRDefault="009C5531" w:rsidP="009C5531">
      <w:pPr>
        <w:spacing w:after="0" w:line="360" w:lineRule="auto"/>
        <w:jc w:val="both"/>
        <w:rPr>
          <w:rFonts w:ascii="Times New Roman" w:hAnsi="Times New Roman" w:cs="Times New Roman"/>
          <w:i/>
          <w:iCs/>
          <w:sz w:val="24"/>
          <w:szCs w:val="24"/>
        </w:rPr>
      </w:pPr>
      <w:r>
        <w:rPr>
          <w:rFonts w:ascii="Times New Roman" w:hAnsi="Times New Roman"/>
          <w:i/>
          <w:sz w:val="24"/>
        </w:rPr>
        <w:t xml:space="preserve">Article 7. Resolució d’incorporació a la Xarxa Novigi+ </w:t>
      </w:r>
    </w:p>
    <w:p w14:paraId="755BA32D" w14:textId="1592FF11" w:rsidR="009C5531" w:rsidRPr="00515156" w:rsidRDefault="00AF596C" w:rsidP="009C5531">
      <w:pPr>
        <w:spacing w:after="0" w:line="360" w:lineRule="auto"/>
        <w:jc w:val="both"/>
        <w:rPr>
          <w:rFonts w:ascii="Times New Roman" w:hAnsi="Times New Roman" w:cs="Times New Roman"/>
          <w:color w:val="000000" w:themeColor="text1"/>
          <w:sz w:val="24"/>
          <w:szCs w:val="24"/>
        </w:rPr>
      </w:pPr>
      <w:r>
        <w:rPr>
          <w:rFonts w:ascii="Times New Roman" w:hAnsi="Times New Roman"/>
          <w:color w:val="000000" w:themeColor="text1"/>
          <w:sz w:val="24"/>
        </w:rPr>
        <w:t>Revisades les sol·licituds d’incorporació a la Xarxa es publicarà una resolució amb la llista actualitzada de tots els centres de titularitat pública i de centres concertats privats sostinguts amb fons públics que formaran part de la Xarxa Novigi+ amb efectes des de la data de publicació.</w:t>
      </w:r>
    </w:p>
    <w:p w14:paraId="63599179" w14:textId="2DE27411" w:rsidR="591A7D2A" w:rsidRPr="00515156" w:rsidRDefault="591A7D2A" w:rsidP="5AFA8C9D">
      <w:pPr>
        <w:spacing w:after="0" w:line="360" w:lineRule="auto"/>
        <w:jc w:val="both"/>
        <w:rPr>
          <w:rFonts w:ascii="Times New Roman" w:hAnsi="Times New Roman" w:cs="Times New Roman"/>
          <w:color w:val="000000" w:themeColor="text1"/>
          <w:sz w:val="24"/>
          <w:szCs w:val="24"/>
        </w:rPr>
      </w:pPr>
      <w:r>
        <w:rPr>
          <w:rFonts w:ascii="Times New Roman" w:hAnsi="Times New Roman"/>
          <w:color w:val="000000" w:themeColor="text1"/>
          <w:sz w:val="24"/>
        </w:rPr>
        <w:t>Esta xarxa s’anirà actualitzant cada any acadèmic, mitjançant una resolució de la direcció general competent en matèria de formació professional, i es publicarà en la web oficial de la Xarxa.</w:t>
      </w:r>
    </w:p>
    <w:p w14:paraId="29D341DA" w14:textId="434FF994" w:rsidR="009C5531" w:rsidRPr="001D74E7" w:rsidRDefault="009C5531" w:rsidP="009C5531">
      <w:pPr>
        <w:spacing w:after="0" w:line="360" w:lineRule="auto"/>
        <w:jc w:val="both"/>
        <w:rPr>
          <w:rFonts w:ascii="Times New Roman" w:hAnsi="Times New Roman" w:cs="Times New Roman"/>
          <w:i/>
          <w:iCs/>
          <w:sz w:val="24"/>
          <w:szCs w:val="24"/>
        </w:rPr>
      </w:pPr>
      <w:r>
        <w:rPr>
          <w:rFonts w:ascii="Times New Roman" w:hAnsi="Times New Roman"/>
          <w:i/>
          <w:sz w:val="24"/>
        </w:rPr>
        <w:t>Article 8. Compromís dels centres i del professorat integrants de la Xarxa Novigi+.</w:t>
      </w:r>
    </w:p>
    <w:p w14:paraId="28921167" w14:textId="77777777" w:rsidR="009C5531" w:rsidRPr="009C5531" w:rsidRDefault="009C5531" w:rsidP="009C5531">
      <w:pPr>
        <w:spacing w:after="0" w:line="360" w:lineRule="auto"/>
        <w:jc w:val="both"/>
        <w:rPr>
          <w:rFonts w:ascii="Times New Roman" w:hAnsi="Times New Roman" w:cs="Times New Roman"/>
          <w:sz w:val="24"/>
          <w:szCs w:val="24"/>
        </w:rPr>
      </w:pPr>
      <w:r>
        <w:rPr>
          <w:rFonts w:ascii="Times New Roman" w:hAnsi="Times New Roman"/>
          <w:sz w:val="24"/>
        </w:rPr>
        <w:t>1. Els centres integrants de la Xarxa Novigi+ es comprometen a:</w:t>
      </w:r>
    </w:p>
    <w:p w14:paraId="06B261A8" w14:textId="55BEB59D" w:rsidR="009C5531" w:rsidRPr="009C5531" w:rsidRDefault="009C5531" w:rsidP="009C5531">
      <w:pPr>
        <w:spacing w:after="0" w:line="360" w:lineRule="auto"/>
        <w:jc w:val="both"/>
        <w:rPr>
          <w:rFonts w:ascii="Times New Roman" w:hAnsi="Times New Roman" w:cs="Times New Roman"/>
          <w:sz w:val="24"/>
          <w:szCs w:val="24"/>
        </w:rPr>
      </w:pPr>
      <w:r>
        <w:rPr>
          <w:rFonts w:ascii="Times New Roman" w:hAnsi="Times New Roman"/>
          <w:i/>
          <w:iCs/>
          <w:sz w:val="24"/>
        </w:rPr>
        <w:t>a</w:t>
      </w:r>
      <w:r>
        <w:rPr>
          <w:rFonts w:ascii="Times New Roman" w:hAnsi="Times New Roman"/>
          <w:sz w:val="24"/>
        </w:rPr>
        <w:t>) Designar els membres de l’equip de coordinació.</w:t>
      </w:r>
    </w:p>
    <w:p w14:paraId="68EA020E" w14:textId="77777777" w:rsidR="00E91AFB" w:rsidRDefault="009C5531" w:rsidP="009C5531">
      <w:pPr>
        <w:spacing w:after="0" w:line="360" w:lineRule="auto"/>
        <w:jc w:val="both"/>
        <w:rPr>
          <w:rFonts w:ascii="Times New Roman" w:hAnsi="Times New Roman" w:cs="Times New Roman"/>
          <w:color w:val="000000" w:themeColor="text1"/>
          <w:sz w:val="24"/>
          <w:szCs w:val="24"/>
        </w:rPr>
      </w:pPr>
      <w:r>
        <w:rPr>
          <w:rFonts w:ascii="Times New Roman" w:hAnsi="Times New Roman"/>
          <w:i/>
          <w:iCs/>
          <w:sz w:val="24"/>
        </w:rPr>
        <w:t>b</w:t>
      </w:r>
      <w:r>
        <w:rPr>
          <w:rFonts w:ascii="Times New Roman" w:hAnsi="Times New Roman"/>
          <w:sz w:val="24"/>
        </w:rPr>
        <w:t xml:space="preserve">) Incloure en </w:t>
      </w:r>
      <w:r>
        <w:rPr>
          <w:rFonts w:ascii="Times New Roman" w:hAnsi="Times New Roman"/>
          <w:color w:val="000000" w:themeColor="text1"/>
          <w:sz w:val="24"/>
        </w:rPr>
        <w:t>el seu PEC o en el seu PFC els objectius i les actuacions específiques que desenrotllaran en cada programa, d’acord amb les finalitats de cada programa que establix esta orde.</w:t>
      </w:r>
    </w:p>
    <w:p w14:paraId="6978F320" w14:textId="2A21ACAC" w:rsidR="009C5531" w:rsidRPr="009C5531" w:rsidRDefault="009C5531" w:rsidP="009C5531">
      <w:pPr>
        <w:spacing w:after="0" w:line="360" w:lineRule="auto"/>
        <w:jc w:val="both"/>
        <w:rPr>
          <w:rFonts w:ascii="Times New Roman" w:hAnsi="Times New Roman" w:cs="Times New Roman"/>
          <w:sz w:val="24"/>
          <w:szCs w:val="24"/>
        </w:rPr>
      </w:pPr>
      <w:r>
        <w:rPr>
          <w:rFonts w:ascii="Times New Roman" w:hAnsi="Times New Roman"/>
          <w:sz w:val="24"/>
        </w:rPr>
        <w:t>2. Les persones integrants de la xarxa de professorat de cada programa de la Xarxa Novigi+ es comprometran a participar en les activitats de formació que de manera específica es desenrotllen dins de la Xarxa Novigi+</w:t>
      </w:r>
      <w:r>
        <w:rPr>
          <w:rFonts w:ascii="Times New Roman" w:hAnsi="Times New Roman"/>
          <w:i/>
          <w:sz w:val="24"/>
        </w:rPr>
        <w:t>.</w:t>
      </w:r>
    </w:p>
    <w:p w14:paraId="599D937A" w14:textId="5688524C" w:rsidR="00A108E8" w:rsidRDefault="009C5531" w:rsidP="009C5531">
      <w:pPr>
        <w:spacing w:after="0" w:line="360" w:lineRule="auto"/>
        <w:jc w:val="both"/>
        <w:rPr>
          <w:rFonts w:ascii="Times New Roman" w:hAnsi="Times New Roman" w:cs="Times New Roman"/>
          <w:sz w:val="24"/>
          <w:szCs w:val="24"/>
        </w:rPr>
      </w:pPr>
      <w:r>
        <w:rPr>
          <w:rFonts w:ascii="Times New Roman" w:hAnsi="Times New Roman"/>
          <w:sz w:val="24"/>
        </w:rPr>
        <w:t>3. Els centres educatius, a través de la direcció i el professorat, es comprometran a participar de manera activa en les actuacions dels diferents programes que desenrotlle la Xarxa Novigi+.</w:t>
      </w:r>
    </w:p>
    <w:p w14:paraId="1F49A16B" w14:textId="77777777" w:rsidR="00807DB7" w:rsidRPr="00207124" w:rsidRDefault="00807DB7" w:rsidP="00807DB7">
      <w:pPr>
        <w:spacing w:after="0" w:line="360" w:lineRule="auto"/>
        <w:jc w:val="both"/>
        <w:rPr>
          <w:rFonts w:ascii="Times New Roman" w:hAnsi="Times New Roman" w:cs="Times New Roman"/>
          <w:i/>
          <w:iCs/>
          <w:sz w:val="24"/>
          <w:szCs w:val="24"/>
        </w:rPr>
      </w:pPr>
      <w:r>
        <w:rPr>
          <w:rFonts w:ascii="Times New Roman" w:hAnsi="Times New Roman"/>
          <w:i/>
          <w:sz w:val="24"/>
        </w:rPr>
        <w:t>Article 9. Seguiment i suport a la Xarxa Novigi+</w:t>
      </w:r>
    </w:p>
    <w:p w14:paraId="66C241E3" w14:textId="77777777" w:rsidR="00807DB7" w:rsidRPr="00807DB7" w:rsidRDefault="00807DB7" w:rsidP="00807DB7">
      <w:pPr>
        <w:spacing w:after="0" w:line="360" w:lineRule="auto"/>
        <w:jc w:val="both"/>
        <w:rPr>
          <w:rFonts w:ascii="Times New Roman" w:hAnsi="Times New Roman" w:cs="Times New Roman"/>
          <w:sz w:val="24"/>
          <w:szCs w:val="24"/>
        </w:rPr>
      </w:pPr>
      <w:r>
        <w:rPr>
          <w:rFonts w:ascii="Times New Roman" w:hAnsi="Times New Roman"/>
          <w:sz w:val="24"/>
        </w:rPr>
        <w:t>1. La direcció general competent en matèria de Formació Professional del sistema educatiu serà l’encarregada del seguiment i el suport a la Xarxa Novigi+</w:t>
      </w:r>
      <w:r>
        <w:rPr>
          <w:rFonts w:ascii="Times New Roman" w:hAnsi="Times New Roman"/>
          <w:i/>
          <w:sz w:val="24"/>
        </w:rPr>
        <w:t>.</w:t>
      </w:r>
    </w:p>
    <w:p w14:paraId="45668E43" w14:textId="77777777" w:rsidR="00807DB7" w:rsidRPr="00807DB7" w:rsidRDefault="00807DB7" w:rsidP="00807DB7">
      <w:pPr>
        <w:spacing w:after="0" w:line="360" w:lineRule="auto"/>
        <w:jc w:val="both"/>
        <w:rPr>
          <w:rFonts w:ascii="Times New Roman" w:hAnsi="Times New Roman" w:cs="Times New Roman"/>
          <w:sz w:val="24"/>
          <w:szCs w:val="24"/>
        </w:rPr>
      </w:pPr>
      <w:r>
        <w:rPr>
          <w:rFonts w:ascii="Times New Roman" w:hAnsi="Times New Roman"/>
          <w:sz w:val="24"/>
        </w:rPr>
        <w:t>2. Esta direcció general serà la responsable de definir els objectius que cal aconseguir sobre la base dels punts següents:</w:t>
      </w:r>
    </w:p>
    <w:p w14:paraId="0A6C704B" w14:textId="762CE7DB" w:rsidR="00807DB7" w:rsidRPr="00807DB7" w:rsidRDefault="00807DB7" w:rsidP="00807DB7">
      <w:pPr>
        <w:spacing w:after="0" w:line="360" w:lineRule="auto"/>
        <w:jc w:val="both"/>
        <w:rPr>
          <w:rFonts w:ascii="Times New Roman" w:hAnsi="Times New Roman" w:cs="Times New Roman"/>
          <w:sz w:val="24"/>
          <w:szCs w:val="24"/>
        </w:rPr>
      </w:pPr>
      <w:r w:rsidRPr="00284A65">
        <w:rPr>
          <w:rFonts w:ascii="Times New Roman" w:hAnsi="Times New Roman"/>
          <w:sz w:val="24"/>
        </w:rPr>
        <w:t>a</w:t>
      </w:r>
      <w:r>
        <w:rPr>
          <w:rFonts w:ascii="Times New Roman" w:hAnsi="Times New Roman"/>
          <w:sz w:val="24"/>
        </w:rPr>
        <w:t>) Establir les línies d’actuació.</w:t>
      </w:r>
    </w:p>
    <w:p w14:paraId="7D1C9973" w14:textId="0ED56B48" w:rsidR="00807DB7" w:rsidRPr="00807DB7" w:rsidRDefault="00807DB7" w:rsidP="00807DB7">
      <w:pPr>
        <w:spacing w:after="0" w:line="360" w:lineRule="auto"/>
        <w:jc w:val="both"/>
        <w:rPr>
          <w:rFonts w:ascii="Times New Roman" w:hAnsi="Times New Roman" w:cs="Times New Roman"/>
          <w:sz w:val="24"/>
          <w:szCs w:val="24"/>
        </w:rPr>
      </w:pPr>
      <w:r w:rsidRPr="00284A65">
        <w:rPr>
          <w:rFonts w:ascii="Times New Roman" w:hAnsi="Times New Roman"/>
          <w:sz w:val="24"/>
        </w:rPr>
        <w:t>b</w:t>
      </w:r>
      <w:r>
        <w:rPr>
          <w:rFonts w:ascii="Times New Roman" w:hAnsi="Times New Roman"/>
          <w:sz w:val="24"/>
        </w:rPr>
        <w:t>) Dissenyar les estratègies de coordinació.</w:t>
      </w:r>
    </w:p>
    <w:p w14:paraId="725033CE" w14:textId="7BD98CDA" w:rsidR="00807DB7" w:rsidRPr="00807DB7" w:rsidRDefault="00807DB7" w:rsidP="00807DB7">
      <w:pPr>
        <w:spacing w:after="0" w:line="360" w:lineRule="auto"/>
        <w:jc w:val="both"/>
        <w:rPr>
          <w:rFonts w:ascii="Times New Roman" w:hAnsi="Times New Roman" w:cs="Times New Roman"/>
          <w:sz w:val="24"/>
          <w:szCs w:val="24"/>
        </w:rPr>
      </w:pPr>
      <w:r w:rsidRPr="00284A65">
        <w:rPr>
          <w:rFonts w:ascii="Times New Roman" w:hAnsi="Times New Roman"/>
          <w:sz w:val="24"/>
        </w:rPr>
        <w:t>c</w:t>
      </w:r>
      <w:r>
        <w:rPr>
          <w:rFonts w:ascii="Times New Roman" w:hAnsi="Times New Roman"/>
          <w:sz w:val="24"/>
        </w:rPr>
        <w:t>) Realitzar l’avaluació de la xarxa.</w:t>
      </w:r>
    </w:p>
    <w:p w14:paraId="09E0636B" w14:textId="1225EFE0" w:rsidR="00807DB7" w:rsidRPr="00807DB7" w:rsidRDefault="00955649" w:rsidP="00807DB7">
      <w:pPr>
        <w:spacing w:after="0" w:line="360" w:lineRule="auto"/>
        <w:jc w:val="both"/>
        <w:rPr>
          <w:rFonts w:ascii="Times New Roman" w:hAnsi="Times New Roman" w:cs="Times New Roman"/>
          <w:sz w:val="24"/>
          <w:szCs w:val="24"/>
        </w:rPr>
      </w:pPr>
      <w:r w:rsidRPr="00284A65">
        <w:rPr>
          <w:rFonts w:ascii="Times New Roman" w:hAnsi="Times New Roman"/>
          <w:sz w:val="24"/>
        </w:rPr>
        <w:lastRenderedPageBreak/>
        <w:t>d</w:t>
      </w:r>
      <w:r>
        <w:rPr>
          <w:rFonts w:ascii="Times New Roman" w:hAnsi="Times New Roman"/>
          <w:sz w:val="24"/>
        </w:rPr>
        <w:t>) Canalitzar les demandes de formació específica, amb la col·laboració, quan siga necessària, de les persones tècniques o expertes d’altres institucions o entitats públiques o privades.</w:t>
      </w:r>
    </w:p>
    <w:p w14:paraId="0052C3D6" w14:textId="5A7ED30D" w:rsidR="00807DB7" w:rsidRPr="00807DB7" w:rsidRDefault="00955649" w:rsidP="00807DB7">
      <w:pPr>
        <w:spacing w:after="0" w:line="360" w:lineRule="auto"/>
        <w:jc w:val="both"/>
        <w:rPr>
          <w:rFonts w:ascii="Times New Roman" w:hAnsi="Times New Roman" w:cs="Times New Roman"/>
          <w:sz w:val="24"/>
          <w:szCs w:val="24"/>
        </w:rPr>
      </w:pPr>
      <w:r w:rsidRPr="00284A65">
        <w:rPr>
          <w:rFonts w:ascii="Times New Roman" w:hAnsi="Times New Roman"/>
          <w:sz w:val="24"/>
        </w:rPr>
        <w:t>e</w:t>
      </w:r>
      <w:r>
        <w:rPr>
          <w:rFonts w:ascii="Times New Roman" w:hAnsi="Times New Roman"/>
          <w:sz w:val="24"/>
        </w:rPr>
        <w:t>) Proposar les diferents categories dels centres pertanyents a la Xarxa Novigi+</w:t>
      </w:r>
      <w:r>
        <w:rPr>
          <w:rFonts w:ascii="Times New Roman" w:hAnsi="Times New Roman"/>
          <w:i/>
          <w:sz w:val="24"/>
        </w:rPr>
        <w:t>.</w:t>
      </w:r>
    </w:p>
    <w:p w14:paraId="022F928E" w14:textId="3FD784C3" w:rsidR="00807DB7" w:rsidRPr="00807DB7" w:rsidRDefault="00807DB7" w:rsidP="00807DB7">
      <w:pPr>
        <w:spacing w:after="0" w:line="360" w:lineRule="auto"/>
        <w:jc w:val="both"/>
        <w:rPr>
          <w:rFonts w:ascii="Times New Roman" w:hAnsi="Times New Roman" w:cs="Times New Roman"/>
          <w:sz w:val="24"/>
          <w:szCs w:val="24"/>
        </w:rPr>
      </w:pPr>
      <w:r>
        <w:rPr>
          <w:rFonts w:ascii="Times New Roman" w:hAnsi="Times New Roman"/>
          <w:sz w:val="24"/>
        </w:rPr>
        <w:t>3. La direcció general competent en matèria de formació professional designarà una persona dinamitzadora de cada programa, entre el seu personal adscrit, per a impulsar i donar suport als participants de cada programa.</w:t>
      </w:r>
    </w:p>
    <w:p w14:paraId="6A253301" w14:textId="05AE247E" w:rsidR="009C5531" w:rsidRDefault="00980F03" w:rsidP="00807DB7">
      <w:pPr>
        <w:spacing w:after="0" w:line="360" w:lineRule="auto"/>
        <w:jc w:val="both"/>
        <w:rPr>
          <w:rFonts w:ascii="Times New Roman" w:hAnsi="Times New Roman" w:cs="Times New Roman"/>
          <w:sz w:val="24"/>
          <w:szCs w:val="24"/>
        </w:rPr>
      </w:pPr>
      <w:r>
        <w:rPr>
          <w:rFonts w:ascii="Times New Roman" w:hAnsi="Times New Roman"/>
          <w:sz w:val="24"/>
        </w:rPr>
        <w:t>4. Esta direcció general afavorirà la creació de nodes o grups de treball col·laboratiu de professorat per a l’intercanvi d’experiències i el creixement conjunt dels diferents projectes en marxa.</w:t>
      </w:r>
    </w:p>
    <w:p w14:paraId="2E84B3EC" w14:textId="4BDBD439" w:rsidR="002062E0" w:rsidRPr="002062E0" w:rsidRDefault="002062E0" w:rsidP="002062E0">
      <w:pPr>
        <w:spacing w:after="0" w:line="360" w:lineRule="auto"/>
        <w:jc w:val="both"/>
        <w:rPr>
          <w:rFonts w:ascii="Times New Roman" w:hAnsi="Times New Roman" w:cs="Times New Roman"/>
          <w:i/>
          <w:iCs/>
          <w:sz w:val="24"/>
          <w:szCs w:val="24"/>
        </w:rPr>
      </w:pPr>
      <w:r>
        <w:rPr>
          <w:rFonts w:ascii="Times New Roman" w:hAnsi="Times New Roman"/>
          <w:i/>
          <w:sz w:val="24"/>
        </w:rPr>
        <w:t>Article 10. Figura de la persona coordinadora dels programes de la Xarxa Novigi+</w:t>
      </w:r>
    </w:p>
    <w:p w14:paraId="230A0C43" w14:textId="22F12359" w:rsidR="001B7881" w:rsidRDefault="000A7C7F" w:rsidP="000A7C7F">
      <w:pPr>
        <w:spacing w:after="0" w:line="360" w:lineRule="auto"/>
        <w:jc w:val="both"/>
        <w:rPr>
          <w:rFonts w:ascii="Times New Roman" w:hAnsi="Times New Roman" w:cs="Times New Roman"/>
          <w:sz w:val="24"/>
          <w:szCs w:val="24"/>
        </w:rPr>
      </w:pPr>
      <w:r>
        <w:rPr>
          <w:rFonts w:ascii="Times New Roman" w:hAnsi="Times New Roman"/>
          <w:sz w:val="24"/>
        </w:rPr>
        <w:t>1. Cada programa comptarà amb una persona coordinadora amb una atribució d’hores setmanals segons s’indique en la normativa vigent, a excepció del programa Acredita, el qual comptarà amb persona coordinadora sempre que el centre tinga en el claustre vocals de comissions acreditadores en, almenys, dos famílies professionals.</w:t>
      </w:r>
    </w:p>
    <w:p w14:paraId="6640A5E9" w14:textId="77777777" w:rsidR="000A7C7F" w:rsidRPr="000A7C7F" w:rsidRDefault="001B7881" w:rsidP="000A7C7F">
      <w:pPr>
        <w:spacing w:after="0" w:line="360" w:lineRule="auto"/>
        <w:jc w:val="both"/>
        <w:rPr>
          <w:rFonts w:ascii="Times New Roman" w:hAnsi="Times New Roman" w:cs="Times New Roman"/>
          <w:sz w:val="24"/>
          <w:szCs w:val="24"/>
        </w:rPr>
      </w:pPr>
      <w:r>
        <w:rPr>
          <w:rFonts w:ascii="Times New Roman" w:hAnsi="Times New Roman"/>
          <w:sz w:val="24"/>
        </w:rPr>
        <w:t>2. La persona coordinadora de cada programa Novigi+, a més de formar part de l’equip de coordinació del centre, exercirà les funcions que definix este article amb caràcter general, sense perjuí de les funcions específiques pròpies de cada programa que s’establixen en el corresponent capítol II.</w:t>
      </w:r>
    </w:p>
    <w:p w14:paraId="4F567B88" w14:textId="6AD95A79" w:rsidR="00C80ED0" w:rsidRDefault="00C80ED0" w:rsidP="000A7C7F">
      <w:pPr>
        <w:spacing w:after="0" w:line="360" w:lineRule="auto"/>
        <w:jc w:val="both"/>
        <w:rPr>
          <w:rFonts w:ascii="Times New Roman" w:hAnsi="Times New Roman" w:cs="Times New Roman"/>
          <w:sz w:val="24"/>
          <w:szCs w:val="24"/>
        </w:rPr>
      </w:pPr>
      <w:r>
        <w:rPr>
          <w:rFonts w:ascii="Times New Roman" w:hAnsi="Times New Roman"/>
          <w:sz w:val="24"/>
        </w:rPr>
        <w:t>3. La persona coordinadora actuarà amb la supervisió de l’equip directiu i segons les instruccions de la direcció general competent, i farà d’enllaç amb esta.</w:t>
      </w:r>
    </w:p>
    <w:p w14:paraId="4BCB4A57" w14:textId="1B1A4FE9" w:rsidR="000A7C7F" w:rsidRPr="000A7C7F" w:rsidRDefault="00C80ED0" w:rsidP="000A7C7F">
      <w:pPr>
        <w:spacing w:after="0" w:line="360" w:lineRule="auto"/>
        <w:jc w:val="both"/>
        <w:rPr>
          <w:rFonts w:ascii="Times New Roman" w:hAnsi="Times New Roman" w:cs="Times New Roman"/>
          <w:sz w:val="24"/>
          <w:szCs w:val="24"/>
        </w:rPr>
      </w:pPr>
      <w:r>
        <w:rPr>
          <w:rFonts w:ascii="Times New Roman" w:hAnsi="Times New Roman"/>
          <w:sz w:val="24"/>
        </w:rPr>
        <w:t>4. Corresponen a la persona coordinadora les funcions següents:</w:t>
      </w:r>
    </w:p>
    <w:p w14:paraId="50EFB8DB" w14:textId="3618726B" w:rsidR="000A7C7F" w:rsidRPr="000A7C7F" w:rsidRDefault="000A7C7F" w:rsidP="000A7C7F">
      <w:pPr>
        <w:spacing w:after="0" w:line="360" w:lineRule="auto"/>
        <w:jc w:val="both"/>
        <w:rPr>
          <w:rFonts w:ascii="Times New Roman" w:hAnsi="Times New Roman" w:cs="Times New Roman"/>
          <w:sz w:val="24"/>
          <w:szCs w:val="24"/>
        </w:rPr>
      </w:pPr>
      <w:r w:rsidRPr="00284A65">
        <w:rPr>
          <w:rFonts w:ascii="Times New Roman" w:hAnsi="Times New Roman"/>
          <w:sz w:val="24"/>
        </w:rPr>
        <w:t>a</w:t>
      </w:r>
      <w:r>
        <w:rPr>
          <w:rFonts w:ascii="Times New Roman" w:hAnsi="Times New Roman"/>
          <w:sz w:val="24"/>
        </w:rPr>
        <w:t>) Sobre la planificació i el desenrotllament del programa</w:t>
      </w:r>
    </w:p>
    <w:p w14:paraId="17938DD1" w14:textId="5DD8AE27"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sz w:val="24"/>
        </w:rPr>
        <w:t xml:space="preserve">- Impulsar l’elaboració, la implantació i el seguiment del programa en el centre, assegurant la seua coherència amb les finalitats i les fases que establix esta orde. </w:t>
      </w:r>
    </w:p>
    <w:p w14:paraId="27FE84C4" w14:textId="32F39CCB"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sz w:val="24"/>
        </w:rPr>
        <w:t>- Identificar els cicles o els mòduls susceptibles d’incorporació al programa, i elaborar un cronograma d’implantació progressiva.</w:t>
      </w:r>
    </w:p>
    <w:p w14:paraId="6A3808C6" w14:textId="528AA868" w:rsidR="000A7C7F" w:rsidRPr="000A7C7F" w:rsidRDefault="000A7C7F" w:rsidP="000A7C7F">
      <w:pPr>
        <w:spacing w:after="0" w:line="360" w:lineRule="auto"/>
        <w:jc w:val="both"/>
        <w:rPr>
          <w:rFonts w:ascii="Times New Roman" w:hAnsi="Times New Roman" w:cs="Times New Roman"/>
          <w:sz w:val="24"/>
          <w:szCs w:val="24"/>
        </w:rPr>
      </w:pPr>
      <w:r w:rsidRPr="00EB4692">
        <w:rPr>
          <w:rFonts w:ascii="Times New Roman" w:hAnsi="Times New Roman"/>
          <w:sz w:val="24"/>
        </w:rPr>
        <w:t>b</w:t>
      </w:r>
      <w:r>
        <w:rPr>
          <w:rFonts w:ascii="Times New Roman" w:hAnsi="Times New Roman"/>
          <w:sz w:val="24"/>
        </w:rPr>
        <w:t>) Sobre la coordinació interna i el treball en equip</w:t>
      </w:r>
    </w:p>
    <w:p w14:paraId="02B58F44" w14:textId="34EC7D00"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sz w:val="24"/>
        </w:rPr>
        <w:t>- Coordinar el professorat implicat en el programa, promovent el treball col·laboratiu entre departaments i famílies professionals.</w:t>
      </w:r>
    </w:p>
    <w:p w14:paraId="344012AE" w14:textId="297B0B9C"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sz w:val="24"/>
        </w:rPr>
        <w:t>- Facilitar la comunicació entre el professorat participant, l’equip directiu i la comunitat educativa.</w:t>
      </w:r>
    </w:p>
    <w:p w14:paraId="19196A15" w14:textId="3D75A144" w:rsidR="000A7C7F" w:rsidRPr="000A7C7F" w:rsidRDefault="000A7C7F" w:rsidP="000A7C7F">
      <w:pPr>
        <w:spacing w:after="0" w:line="360" w:lineRule="auto"/>
        <w:jc w:val="both"/>
        <w:rPr>
          <w:rFonts w:ascii="Times New Roman" w:hAnsi="Times New Roman" w:cs="Times New Roman"/>
          <w:sz w:val="24"/>
          <w:szCs w:val="24"/>
        </w:rPr>
      </w:pPr>
      <w:r w:rsidRPr="00EB4692">
        <w:rPr>
          <w:rFonts w:ascii="Times New Roman" w:hAnsi="Times New Roman"/>
          <w:sz w:val="24"/>
        </w:rPr>
        <w:t>c</w:t>
      </w:r>
      <w:r>
        <w:rPr>
          <w:rFonts w:ascii="Times New Roman" w:hAnsi="Times New Roman"/>
          <w:sz w:val="24"/>
        </w:rPr>
        <w:t>) Sobre l’assessorament i el suport al professorat</w:t>
      </w:r>
    </w:p>
    <w:p w14:paraId="7F0759CA" w14:textId="133DD350" w:rsidR="000A7C7F"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sz w:val="24"/>
        </w:rPr>
        <w:t>- Assessorar el professorat en qüestions metodològiques, tècniques i organitzatives vinculades al programa respectiu.</w:t>
      </w:r>
    </w:p>
    <w:p w14:paraId="580C9EBE" w14:textId="29B5DD1C" w:rsidR="00D07C02" w:rsidRPr="000A7C7F" w:rsidRDefault="00B65A06" w:rsidP="000A7C7F">
      <w:pPr>
        <w:spacing w:after="0" w:line="360" w:lineRule="auto"/>
        <w:jc w:val="both"/>
        <w:rPr>
          <w:rFonts w:ascii="Times New Roman" w:hAnsi="Times New Roman" w:cs="Times New Roman"/>
          <w:sz w:val="24"/>
          <w:szCs w:val="24"/>
        </w:rPr>
      </w:pPr>
      <w:r>
        <w:rPr>
          <w:rFonts w:ascii="Times New Roman" w:hAnsi="Times New Roman"/>
          <w:sz w:val="24"/>
        </w:rPr>
        <w:lastRenderedPageBreak/>
        <w:t>- Facilitar la difusió de tecnologies, procediments o metodologies rellevants per al programa.</w:t>
      </w:r>
    </w:p>
    <w:p w14:paraId="720CEF62" w14:textId="4C8AC3C9" w:rsidR="000A7C7F" w:rsidRPr="000A7C7F" w:rsidRDefault="000A7C7F" w:rsidP="000A7C7F">
      <w:pPr>
        <w:spacing w:after="0" w:line="360" w:lineRule="auto"/>
        <w:jc w:val="both"/>
        <w:rPr>
          <w:rFonts w:ascii="Times New Roman" w:hAnsi="Times New Roman" w:cs="Times New Roman"/>
          <w:sz w:val="24"/>
          <w:szCs w:val="24"/>
        </w:rPr>
      </w:pPr>
      <w:r w:rsidRPr="00EB4692">
        <w:rPr>
          <w:rFonts w:ascii="Times New Roman" w:hAnsi="Times New Roman"/>
          <w:sz w:val="24"/>
        </w:rPr>
        <w:t>d</w:t>
      </w:r>
      <w:r>
        <w:rPr>
          <w:rFonts w:ascii="Times New Roman" w:hAnsi="Times New Roman"/>
          <w:sz w:val="24"/>
        </w:rPr>
        <w:t>) Sobre la relació amb altres xarxes, entitats i agents externs</w:t>
      </w:r>
    </w:p>
    <w:p w14:paraId="77620684" w14:textId="7A8E7E9A" w:rsidR="000A7C7F"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sz w:val="24"/>
        </w:rPr>
        <w:t>- Coordinar-se amb les persones responsables d’altres centres integrants de la Xarxa Novigi+ i, quan siga procedent, amb entitats de l’entorn socioproductiu o institucions externes.</w:t>
      </w:r>
    </w:p>
    <w:p w14:paraId="06A0DE2F" w14:textId="61C08563" w:rsidR="000A7C7F" w:rsidRPr="000A7C7F" w:rsidRDefault="004A6A19" w:rsidP="000A7C7F">
      <w:pPr>
        <w:spacing w:after="0" w:line="360" w:lineRule="auto"/>
        <w:jc w:val="both"/>
        <w:rPr>
          <w:rFonts w:ascii="Times New Roman" w:hAnsi="Times New Roman" w:cs="Times New Roman"/>
          <w:sz w:val="24"/>
          <w:szCs w:val="24"/>
        </w:rPr>
      </w:pPr>
      <w:r w:rsidRPr="00EB4692">
        <w:rPr>
          <w:rFonts w:ascii="Times New Roman" w:hAnsi="Times New Roman"/>
          <w:sz w:val="24"/>
        </w:rPr>
        <w:t>e</w:t>
      </w:r>
      <w:r>
        <w:rPr>
          <w:rFonts w:ascii="Times New Roman" w:hAnsi="Times New Roman"/>
          <w:sz w:val="24"/>
        </w:rPr>
        <w:t>) Sobre el seguiment, la documentació i l’avaluació</w:t>
      </w:r>
    </w:p>
    <w:p w14:paraId="647857A9" w14:textId="2F3CF41D" w:rsidR="000A7C7F"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sz w:val="24"/>
        </w:rPr>
        <w:t>- Recopilar evidències d’implantació del programa: actuacions, projectes, activitats i resultats.</w:t>
      </w:r>
    </w:p>
    <w:p w14:paraId="77C7DD23" w14:textId="1EB22A79" w:rsidR="000A7C7F"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sz w:val="24"/>
        </w:rPr>
        <w:t>- Col·laborar en l’autoavaluació anual del programa, així com en la redacció de la memòria de seguiment i en la proposta de millores.</w:t>
      </w:r>
    </w:p>
    <w:p w14:paraId="19C8EF7B" w14:textId="3046A7F3" w:rsidR="009F1DD3" w:rsidRPr="000A7C7F" w:rsidRDefault="009F1DD3" w:rsidP="000A7C7F">
      <w:pPr>
        <w:spacing w:after="0" w:line="360" w:lineRule="auto"/>
        <w:jc w:val="both"/>
        <w:rPr>
          <w:rFonts w:ascii="Times New Roman" w:hAnsi="Times New Roman" w:cs="Times New Roman"/>
          <w:sz w:val="24"/>
          <w:szCs w:val="24"/>
        </w:rPr>
      </w:pPr>
      <w:r>
        <w:rPr>
          <w:rFonts w:ascii="Times New Roman" w:hAnsi="Times New Roman"/>
          <w:sz w:val="24"/>
        </w:rPr>
        <w:t>- Comunicar els resultats del programa a la direcció general competent en matèria de formació professional.</w:t>
      </w:r>
    </w:p>
    <w:p w14:paraId="37E39FA7" w14:textId="09879AFA" w:rsidR="000A7C7F" w:rsidRPr="003D1438" w:rsidRDefault="000A7C7F" w:rsidP="000A7C7F">
      <w:pPr>
        <w:pStyle w:val="Prrafodelista"/>
        <w:numPr>
          <w:ilvl w:val="0"/>
          <w:numId w:val="19"/>
        </w:numPr>
        <w:tabs>
          <w:tab w:val="left" w:pos="142"/>
        </w:tabs>
        <w:spacing w:after="0" w:line="360" w:lineRule="auto"/>
        <w:ind w:left="0" w:hanging="11"/>
        <w:jc w:val="both"/>
        <w:rPr>
          <w:rFonts w:ascii="Times New Roman" w:hAnsi="Times New Roman" w:cs="Times New Roman"/>
          <w:sz w:val="24"/>
          <w:szCs w:val="24"/>
        </w:rPr>
      </w:pPr>
      <w:r>
        <w:rPr>
          <w:rFonts w:ascii="Times New Roman" w:hAnsi="Times New Roman"/>
          <w:sz w:val="24"/>
        </w:rPr>
        <w:t>Vetlar per la incorporació de cada programa en els documents institucionals (PEC, PFC, PGA, PCCF, plans específics), d’acord amb la seua naturalesa i abast.</w:t>
      </w:r>
    </w:p>
    <w:p w14:paraId="32709892" w14:textId="06C775F8" w:rsidR="000A7C7F" w:rsidRPr="000A7C7F" w:rsidRDefault="000A7C7F" w:rsidP="000A7C7F">
      <w:pPr>
        <w:spacing w:after="0" w:line="360" w:lineRule="auto"/>
        <w:jc w:val="both"/>
        <w:rPr>
          <w:rFonts w:ascii="Times New Roman" w:hAnsi="Times New Roman" w:cs="Times New Roman"/>
          <w:sz w:val="24"/>
          <w:szCs w:val="24"/>
        </w:rPr>
      </w:pPr>
      <w:r w:rsidRPr="00EB4692">
        <w:rPr>
          <w:rFonts w:ascii="Times New Roman" w:hAnsi="Times New Roman"/>
          <w:sz w:val="24"/>
        </w:rPr>
        <w:t>g</w:t>
      </w:r>
      <w:r>
        <w:rPr>
          <w:rFonts w:ascii="Times New Roman" w:hAnsi="Times New Roman"/>
          <w:sz w:val="24"/>
        </w:rPr>
        <w:t>) Qualsevol altra funció complementària</w:t>
      </w:r>
    </w:p>
    <w:p w14:paraId="21FA49CD" w14:textId="771AAE27" w:rsidR="008C3956" w:rsidRDefault="00AD7A8B" w:rsidP="00807DB7">
      <w:pPr>
        <w:spacing w:after="0" w:line="360" w:lineRule="auto"/>
        <w:jc w:val="both"/>
        <w:rPr>
          <w:rFonts w:ascii="Times New Roman" w:hAnsi="Times New Roman" w:cs="Times New Roman"/>
          <w:sz w:val="24"/>
          <w:szCs w:val="24"/>
        </w:rPr>
      </w:pPr>
      <w:r>
        <w:rPr>
          <w:rFonts w:ascii="Times New Roman" w:hAnsi="Times New Roman"/>
          <w:sz w:val="24"/>
        </w:rPr>
        <w:t>- Executar les instruccions, les orientacions o les actuacions que determine la direcció general competent, en matèria de coordinació, impuls o seguiment de la Xarxa Novigi+</w:t>
      </w:r>
      <w:r>
        <w:rPr>
          <w:rFonts w:ascii="Times New Roman" w:hAnsi="Times New Roman"/>
          <w:i/>
          <w:sz w:val="24"/>
        </w:rPr>
        <w:t>.</w:t>
      </w:r>
    </w:p>
    <w:p w14:paraId="6778824B" w14:textId="432950EA" w:rsidR="002431A4" w:rsidRPr="00BA33FF" w:rsidRDefault="002431A4" w:rsidP="002431A4">
      <w:pPr>
        <w:spacing w:after="0" w:line="360" w:lineRule="auto"/>
        <w:jc w:val="both"/>
        <w:rPr>
          <w:rFonts w:ascii="Times New Roman" w:hAnsi="Times New Roman" w:cs="Times New Roman"/>
          <w:i/>
          <w:iCs/>
          <w:sz w:val="24"/>
          <w:szCs w:val="24"/>
        </w:rPr>
      </w:pPr>
      <w:r>
        <w:rPr>
          <w:rFonts w:ascii="Times New Roman" w:hAnsi="Times New Roman"/>
          <w:i/>
          <w:sz w:val="24"/>
        </w:rPr>
        <w:t>Article 11. Avaluació dels programes de la Xarxa Novigi+</w:t>
      </w:r>
    </w:p>
    <w:p w14:paraId="152B6E03" w14:textId="5B28DB8E" w:rsidR="002431A4" w:rsidRP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1. Els centres integrants de la Xarxa Novigi+ sol·licitaran el reconeixement del desenrotllament i la implantació dels programes que arreplega esta orde. Per a això, duran a terme una autoavaluació a través d’un formulari web confeccionat per la direcció general competent en matèria de formació professional. Esta autoavaluació serà condició necessària per a mantindre el reconeixement del seu assoliment dins de la Xarxa.</w:t>
      </w:r>
    </w:p>
    <w:p w14:paraId="3E2818BF" w14:textId="2BCBD874" w:rsidR="002431A4" w:rsidRP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 xml:space="preserve">2. L’autoavaluació es </w:t>
      </w:r>
      <w:r>
        <w:rPr>
          <w:rFonts w:ascii="Times New Roman" w:hAnsi="Times New Roman"/>
          <w:color w:val="000000" w:themeColor="text1"/>
          <w:sz w:val="24"/>
        </w:rPr>
        <w:t>realitzarà entre l’1 i el 30 d’abril de cada any</w:t>
      </w:r>
      <w:r>
        <w:rPr>
          <w:rFonts w:ascii="Times New Roman" w:hAnsi="Times New Roman"/>
          <w:sz w:val="24"/>
        </w:rPr>
        <w:t>, seguint les directrius marcades per la direcció general amb competències en formació professional.</w:t>
      </w:r>
    </w:p>
    <w:p w14:paraId="234A1EF2" w14:textId="2C7BE15E" w:rsidR="002431A4" w:rsidRP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3. Les rúbriques per a l’autoavaluació es publicaran en la web de la Xarxa Novigi+</w:t>
      </w:r>
      <w:r>
        <w:rPr>
          <w:rFonts w:ascii="Times New Roman" w:hAnsi="Times New Roman"/>
          <w:i/>
          <w:sz w:val="24"/>
        </w:rPr>
        <w:t>.</w:t>
      </w:r>
    </w:p>
    <w:p w14:paraId="6D91EF4C" w14:textId="25CEED5C" w:rsidR="002431A4" w:rsidRP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4. La direcció general competent en matèria de formació professional podrà sol·licitar informes addicionals si ho considera oportú, així com realitzar visites als centres. Del resultat d’esta avaluació, la mateixa direcció general podrà realitzar informes o observacions per a la millora o la consecució dels objectius dels programes.</w:t>
      </w:r>
    </w:p>
    <w:p w14:paraId="12961818" w14:textId="2078FA98" w:rsidR="002431A4" w:rsidRP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 xml:space="preserve">5. D’esta autoavaluació quedarà exempt el programa Acredita. </w:t>
      </w:r>
    </w:p>
    <w:p w14:paraId="23271056" w14:textId="1791319C" w:rsidR="002431A4" w:rsidRP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6. Per a l’avaluació dels programes es tindrà en compte el grau aconseguit en una sèrie d’ítems relacionats amb la consecució dels objectius de cada programa.</w:t>
      </w:r>
    </w:p>
    <w:p w14:paraId="66398C04" w14:textId="505D24F8" w:rsidR="002431A4" w:rsidRDefault="002431A4" w:rsidP="002431A4">
      <w:pPr>
        <w:spacing w:after="0" w:line="360" w:lineRule="auto"/>
        <w:jc w:val="both"/>
        <w:rPr>
          <w:rFonts w:ascii="Times New Roman" w:hAnsi="Times New Roman" w:cs="Times New Roman"/>
          <w:sz w:val="24"/>
          <w:szCs w:val="24"/>
        </w:rPr>
      </w:pPr>
      <w:r>
        <w:rPr>
          <w:rFonts w:ascii="Times New Roman" w:hAnsi="Times New Roman"/>
          <w:sz w:val="24"/>
        </w:rPr>
        <w:t>7. L’autoavaluació tindrà caràcter anual, per la qual cosa s’actualitzarà el reconeixement dels centres de la Xarxa Novigi+ amb eixa mateixa freqüència temporal.</w:t>
      </w:r>
    </w:p>
    <w:p w14:paraId="60C4C6DE" w14:textId="6FA42C17" w:rsidR="00F713D7" w:rsidRDefault="00F713D7" w:rsidP="002431A4">
      <w:pPr>
        <w:spacing w:after="0" w:line="360" w:lineRule="auto"/>
        <w:jc w:val="both"/>
        <w:rPr>
          <w:rFonts w:ascii="Times New Roman" w:hAnsi="Times New Roman" w:cs="Times New Roman"/>
          <w:sz w:val="24"/>
          <w:szCs w:val="24"/>
        </w:rPr>
      </w:pPr>
      <w:r>
        <w:rPr>
          <w:rFonts w:ascii="Times New Roman" w:hAnsi="Times New Roman"/>
          <w:sz w:val="24"/>
        </w:rPr>
        <w:lastRenderedPageBreak/>
        <w:t>8. L’autoavaluació de cada un dels programes sobre la base de les rúbriques que s’establisquen per a estos estarà compresa en el rang d’1 a10 punts seguint esta escala general:</w:t>
      </w:r>
    </w:p>
    <w:tbl>
      <w:tblPr>
        <w:tblStyle w:val="Tablaconcuadrcula"/>
        <w:tblW w:w="9204" w:type="dxa"/>
        <w:tblLook w:val="04A0" w:firstRow="1" w:lastRow="0" w:firstColumn="1" w:lastColumn="0" w:noHBand="0" w:noVBand="1"/>
      </w:tblPr>
      <w:tblGrid>
        <w:gridCol w:w="1413"/>
        <w:gridCol w:w="1417"/>
        <w:gridCol w:w="6374"/>
      </w:tblGrid>
      <w:tr w:rsidR="00D4780A" w14:paraId="2BCD4D6F" w14:textId="38034390" w:rsidTr="008605E1">
        <w:tc>
          <w:tcPr>
            <w:tcW w:w="1413" w:type="dxa"/>
          </w:tcPr>
          <w:p w14:paraId="24A806AE" w14:textId="6CE247D0" w:rsidR="00D4780A" w:rsidRDefault="00D4780A" w:rsidP="00FD2748">
            <w:pPr>
              <w:spacing w:line="360" w:lineRule="auto"/>
              <w:jc w:val="center"/>
              <w:rPr>
                <w:rFonts w:ascii="Times New Roman" w:hAnsi="Times New Roman" w:cs="Times New Roman"/>
                <w:sz w:val="24"/>
                <w:szCs w:val="24"/>
              </w:rPr>
            </w:pPr>
            <w:r>
              <w:rPr>
                <w:rFonts w:ascii="Times New Roman" w:hAnsi="Times New Roman"/>
                <w:sz w:val="24"/>
              </w:rPr>
              <w:t>Puntuació</w:t>
            </w:r>
          </w:p>
        </w:tc>
        <w:tc>
          <w:tcPr>
            <w:tcW w:w="1417" w:type="dxa"/>
          </w:tcPr>
          <w:p w14:paraId="5D1508C4" w14:textId="3FE9EE86" w:rsidR="00D4780A" w:rsidRDefault="00D4780A" w:rsidP="00FD2748">
            <w:pPr>
              <w:spacing w:line="360" w:lineRule="auto"/>
              <w:jc w:val="center"/>
              <w:rPr>
                <w:rFonts w:ascii="Times New Roman" w:hAnsi="Times New Roman" w:cs="Times New Roman"/>
                <w:sz w:val="24"/>
                <w:szCs w:val="24"/>
              </w:rPr>
            </w:pPr>
            <w:r>
              <w:rPr>
                <w:rFonts w:ascii="Times New Roman" w:hAnsi="Times New Roman"/>
                <w:sz w:val="24"/>
              </w:rPr>
              <w:t>Nivell</w:t>
            </w:r>
          </w:p>
        </w:tc>
        <w:tc>
          <w:tcPr>
            <w:tcW w:w="6374" w:type="dxa"/>
          </w:tcPr>
          <w:p w14:paraId="0AFE32F4" w14:textId="0C705D2E" w:rsidR="00D4780A" w:rsidRDefault="00D4780A" w:rsidP="00FD2748">
            <w:pPr>
              <w:spacing w:line="360" w:lineRule="auto"/>
              <w:jc w:val="center"/>
              <w:rPr>
                <w:rFonts w:ascii="Times New Roman" w:hAnsi="Times New Roman" w:cs="Times New Roman"/>
                <w:sz w:val="24"/>
                <w:szCs w:val="24"/>
              </w:rPr>
            </w:pPr>
            <w:r>
              <w:rPr>
                <w:rFonts w:ascii="Times New Roman" w:hAnsi="Times New Roman"/>
                <w:sz w:val="24"/>
              </w:rPr>
              <w:t>Descripció</w:t>
            </w:r>
          </w:p>
        </w:tc>
      </w:tr>
      <w:tr w:rsidR="00D4780A" w14:paraId="0BF97422" w14:textId="54127E49" w:rsidTr="008605E1">
        <w:tc>
          <w:tcPr>
            <w:tcW w:w="1413" w:type="dxa"/>
            <w:vAlign w:val="center"/>
          </w:tcPr>
          <w:p w14:paraId="3821C6DE" w14:textId="4DB360A9"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1–2</w:t>
            </w:r>
          </w:p>
        </w:tc>
        <w:tc>
          <w:tcPr>
            <w:tcW w:w="1417" w:type="dxa"/>
            <w:vAlign w:val="center"/>
          </w:tcPr>
          <w:p w14:paraId="02D716FB" w14:textId="75902103"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Molt baix</w:t>
            </w:r>
          </w:p>
        </w:tc>
        <w:tc>
          <w:tcPr>
            <w:tcW w:w="6374" w:type="dxa"/>
          </w:tcPr>
          <w:p w14:paraId="109956FB" w14:textId="354F6654" w:rsidR="00D4780A" w:rsidRDefault="00D4780A" w:rsidP="00D4780A">
            <w:pPr>
              <w:spacing w:line="360" w:lineRule="auto"/>
              <w:jc w:val="both"/>
              <w:rPr>
                <w:rFonts w:ascii="Times New Roman" w:hAnsi="Times New Roman" w:cs="Times New Roman"/>
                <w:sz w:val="24"/>
                <w:szCs w:val="24"/>
              </w:rPr>
            </w:pPr>
            <w:r>
              <w:rPr>
                <w:rFonts w:ascii="Times New Roman" w:hAnsi="Times New Roman"/>
                <w:sz w:val="24"/>
              </w:rPr>
              <w:t>Encara no s’ha iniciat o només hi ha la intenció. No hi ha evidències suficients.</w:t>
            </w:r>
          </w:p>
        </w:tc>
      </w:tr>
      <w:tr w:rsidR="00D4780A" w14:paraId="1C0A3E9D" w14:textId="41CB73D9" w:rsidTr="008605E1">
        <w:tc>
          <w:tcPr>
            <w:tcW w:w="1413" w:type="dxa"/>
            <w:vAlign w:val="center"/>
          </w:tcPr>
          <w:p w14:paraId="7BF1E40F" w14:textId="42157045"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3–4</w:t>
            </w:r>
          </w:p>
        </w:tc>
        <w:tc>
          <w:tcPr>
            <w:tcW w:w="1417" w:type="dxa"/>
            <w:vAlign w:val="center"/>
          </w:tcPr>
          <w:p w14:paraId="09C71454" w14:textId="4B80D30B"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Baix</w:t>
            </w:r>
          </w:p>
        </w:tc>
        <w:tc>
          <w:tcPr>
            <w:tcW w:w="6374" w:type="dxa"/>
          </w:tcPr>
          <w:p w14:paraId="35639E2D" w14:textId="282D2DE1" w:rsidR="00D4780A" w:rsidRDefault="00D4780A" w:rsidP="00D4780A">
            <w:pPr>
              <w:spacing w:line="360" w:lineRule="auto"/>
              <w:jc w:val="both"/>
              <w:rPr>
                <w:rFonts w:ascii="Times New Roman" w:hAnsi="Times New Roman" w:cs="Times New Roman"/>
                <w:sz w:val="24"/>
                <w:szCs w:val="24"/>
              </w:rPr>
            </w:pPr>
            <w:r>
              <w:rPr>
                <w:rFonts w:ascii="Times New Roman" w:hAnsi="Times New Roman"/>
                <w:sz w:val="24"/>
              </w:rPr>
              <w:t>Accions puntuals, sense planificació ni impacte visible.</w:t>
            </w:r>
          </w:p>
        </w:tc>
      </w:tr>
      <w:tr w:rsidR="00D4780A" w14:paraId="000E7844" w14:textId="2A904CA5" w:rsidTr="008605E1">
        <w:tc>
          <w:tcPr>
            <w:tcW w:w="1413" w:type="dxa"/>
            <w:vAlign w:val="center"/>
          </w:tcPr>
          <w:p w14:paraId="6B3224C4" w14:textId="6845E541"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5–6</w:t>
            </w:r>
          </w:p>
        </w:tc>
        <w:tc>
          <w:tcPr>
            <w:tcW w:w="1417" w:type="dxa"/>
            <w:vAlign w:val="center"/>
          </w:tcPr>
          <w:p w14:paraId="7DB964F1" w14:textId="5C78EA9E"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Mitjà</w:t>
            </w:r>
          </w:p>
        </w:tc>
        <w:tc>
          <w:tcPr>
            <w:tcW w:w="6374" w:type="dxa"/>
          </w:tcPr>
          <w:p w14:paraId="4C626790" w14:textId="1E4E9EF0" w:rsidR="00D4780A" w:rsidRDefault="00D4780A" w:rsidP="00D4780A">
            <w:pPr>
              <w:spacing w:line="360" w:lineRule="auto"/>
              <w:jc w:val="both"/>
              <w:rPr>
                <w:rFonts w:ascii="Times New Roman" w:hAnsi="Times New Roman" w:cs="Times New Roman"/>
                <w:sz w:val="24"/>
                <w:szCs w:val="24"/>
              </w:rPr>
            </w:pPr>
            <w:r>
              <w:rPr>
                <w:rFonts w:ascii="Times New Roman" w:hAnsi="Times New Roman"/>
                <w:sz w:val="24"/>
              </w:rPr>
              <w:t>Compliment parcial, evidències clares, encara que sense consolidació.</w:t>
            </w:r>
          </w:p>
        </w:tc>
      </w:tr>
      <w:tr w:rsidR="00D4780A" w14:paraId="6B39C28B" w14:textId="641A3EAB" w:rsidTr="008605E1">
        <w:tc>
          <w:tcPr>
            <w:tcW w:w="1413" w:type="dxa"/>
            <w:vAlign w:val="center"/>
          </w:tcPr>
          <w:p w14:paraId="46F77A06" w14:textId="5CA03218"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7–8</w:t>
            </w:r>
          </w:p>
        </w:tc>
        <w:tc>
          <w:tcPr>
            <w:tcW w:w="1417" w:type="dxa"/>
            <w:vAlign w:val="center"/>
          </w:tcPr>
          <w:p w14:paraId="1F11208F" w14:textId="08AEA255"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Alt</w:t>
            </w:r>
          </w:p>
        </w:tc>
        <w:tc>
          <w:tcPr>
            <w:tcW w:w="6374" w:type="dxa"/>
          </w:tcPr>
          <w:p w14:paraId="6F1AC265" w14:textId="2E9641AA" w:rsidR="00D4780A" w:rsidRDefault="00D4780A" w:rsidP="00D4780A">
            <w:pPr>
              <w:spacing w:line="360" w:lineRule="auto"/>
              <w:jc w:val="both"/>
              <w:rPr>
                <w:rFonts w:ascii="Times New Roman" w:hAnsi="Times New Roman" w:cs="Times New Roman"/>
                <w:sz w:val="24"/>
                <w:szCs w:val="24"/>
              </w:rPr>
            </w:pPr>
            <w:r>
              <w:rPr>
                <w:rFonts w:ascii="Times New Roman" w:hAnsi="Times New Roman"/>
                <w:sz w:val="24"/>
              </w:rPr>
              <w:t>Implantació consistent amb impacte apreciable.</w:t>
            </w:r>
          </w:p>
        </w:tc>
      </w:tr>
      <w:tr w:rsidR="00D4780A" w14:paraId="2F5F6EA5" w14:textId="60992FA5" w:rsidTr="008605E1">
        <w:tc>
          <w:tcPr>
            <w:tcW w:w="1413" w:type="dxa"/>
            <w:vAlign w:val="center"/>
          </w:tcPr>
          <w:p w14:paraId="79934D3E" w14:textId="5561E5BB"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9–10</w:t>
            </w:r>
          </w:p>
        </w:tc>
        <w:tc>
          <w:tcPr>
            <w:tcW w:w="1417" w:type="dxa"/>
            <w:vAlign w:val="center"/>
          </w:tcPr>
          <w:p w14:paraId="230732CB" w14:textId="27B72202" w:rsidR="00D4780A" w:rsidRDefault="00D4780A" w:rsidP="008605E1">
            <w:pPr>
              <w:spacing w:line="360" w:lineRule="auto"/>
              <w:jc w:val="center"/>
              <w:rPr>
                <w:rFonts w:ascii="Times New Roman" w:hAnsi="Times New Roman" w:cs="Times New Roman"/>
                <w:sz w:val="24"/>
                <w:szCs w:val="24"/>
              </w:rPr>
            </w:pPr>
            <w:r>
              <w:rPr>
                <w:rFonts w:ascii="Times New Roman" w:hAnsi="Times New Roman"/>
                <w:sz w:val="24"/>
              </w:rPr>
              <w:t>Excel·lent</w:t>
            </w:r>
          </w:p>
        </w:tc>
        <w:tc>
          <w:tcPr>
            <w:tcW w:w="6374" w:type="dxa"/>
          </w:tcPr>
          <w:p w14:paraId="6634658B" w14:textId="37A06FDB" w:rsidR="00D4780A" w:rsidRDefault="00D4780A" w:rsidP="00D4780A">
            <w:pPr>
              <w:spacing w:line="360" w:lineRule="auto"/>
              <w:jc w:val="both"/>
              <w:rPr>
                <w:rFonts w:ascii="Times New Roman" w:hAnsi="Times New Roman" w:cs="Times New Roman"/>
                <w:sz w:val="24"/>
                <w:szCs w:val="24"/>
              </w:rPr>
            </w:pPr>
            <w:r>
              <w:rPr>
                <w:rFonts w:ascii="Times New Roman" w:hAnsi="Times New Roman"/>
                <w:sz w:val="24"/>
              </w:rPr>
              <w:t>Implantació completa, evidències sòlides i millora contínua.</w:t>
            </w:r>
          </w:p>
        </w:tc>
      </w:tr>
    </w:tbl>
    <w:p w14:paraId="0EEEF25B" w14:textId="77777777" w:rsidR="00F70462" w:rsidRDefault="00F70462" w:rsidP="002431A4">
      <w:pPr>
        <w:spacing w:after="0" w:line="360" w:lineRule="auto"/>
        <w:jc w:val="both"/>
        <w:rPr>
          <w:rFonts w:ascii="Times New Roman" w:hAnsi="Times New Roman" w:cs="Times New Roman"/>
          <w:sz w:val="24"/>
          <w:szCs w:val="24"/>
        </w:rPr>
      </w:pPr>
    </w:p>
    <w:p w14:paraId="27ED3FF2" w14:textId="5D0F6358" w:rsidR="00DA5711" w:rsidRPr="001D74E7" w:rsidRDefault="00DA5711" w:rsidP="00DA5711">
      <w:pPr>
        <w:spacing w:after="0" w:line="360" w:lineRule="auto"/>
        <w:jc w:val="both"/>
        <w:rPr>
          <w:rFonts w:ascii="Times New Roman" w:hAnsi="Times New Roman" w:cs="Times New Roman"/>
          <w:i/>
          <w:iCs/>
          <w:sz w:val="24"/>
          <w:szCs w:val="24"/>
        </w:rPr>
      </w:pPr>
      <w:r>
        <w:rPr>
          <w:rFonts w:ascii="Times New Roman" w:hAnsi="Times New Roman"/>
          <w:i/>
          <w:sz w:val="24"/>
        </w:rPr>
        <w:t>Article 12. Reconeixement de centres i del professorat</w:t>
      </w:r>
    </w:p>
    <w:p w14:paraId="53BAFB5B" w14:textId="69191A69" w:rsidR="00DA5711" w:rsidRPr="00C3514A" w:rsidRDefault="00DA5711" w:rsidP="00DA5711">
      <w:pPr>
        <w:spacing w:after="0" w:line="360" w:lineRule="auto"/>
        <w:jc w:val="both"/>
        <w:rPr>
          <w:rFonts w:ascii="Times New Roman" w:hAnsi="Times New Roman" w:cs="Times New Roman"/>
          <w:strike/>
          <w:sz w:val="24"/>
          <w:szCs w:val="24"/>
        </w:rPr>
      </w:pPr>
      <w:r>
        <w:rPr>
          <w:rFonts w:ascii="Times New Roman" w:hAnsi="Times New Roman"/>
          <w:sz w:val="24"/>
        </w:rPr>
        <w:t>1. Els centres adscrits a la Xarxa Novigi+ disposaran d’un distintiu que els identifique com a membre integrant de la Xarxa.</w:t>
      </w:r>
    </w:p>
    <w:p w14:paraId="3C6B0A1D" w14:textId="3AACEFAA" w:rsidR="00E2709A" w:rsidRDefault="00DA5711" w:rsidP="00DA5711">
      <w:pPr>
        <w:spacing w:after="0" w:line="360" w:lineRule="auto"/>
        <w:jc w:val="both"/>
        <w:rPr>
          <w:rFonts w:ascii="Times New Roman" w:hAnsi="Times New Roman" w:cs="Times New Roman"/>
          <w:sz w:val="24"/>
          <w:szCs w:val="24"/>
        </w:rPr>
      </w:pPr>
      <w:r>
        <w:rPr>
          <w:rFonts w:ascii="Times New Roman" w:hAnsi="Times New Roman"/>
          <w:sz w:val="24"/>
        </w:rPr>
        <w:t>2. A més, es reconeixerà el grau de desenrotllament de la Xarxa Novigi+</w:t>
      </w:r>
      <w:r>
        <w:rPr>
          <w:rFonts w:ascii="Times New Roman" w:hAnsi="Times New Roman"/>
          <w:i/>
          <w:sz w:val="24"/>
        </w:rPr>
        <w:t>.</w:t>
      </w:r>
      <w:r>
        <w:rPr>
          <w:rFonts w:ascii="Times New Roman" w:hAnsi="Times New Roman"/>
          <w:sz w:val="24"/>
        </w:rPr>
        <w:t xml:space="preserve"> Este grau de desenrotllament s’estructura en 4 nivells en funció del nombre de programes implantats i la puntuació obtinguda en l’autoavaluació, d’acord amb la taula següent:</w:t>
      </w:r>
    </w:p>
    <w:p w14:paraId="4EE45D48" w14:textId="77777777" w:rsidR="000A7AF8" w:rsidRDefault="000A7AF8" w:rsidP="00DA5711">
      <w:pPr>
        <w:spacing w:after="0" w:line="360" w:lineRule="auto"/>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2301"/>
        <w:gridCol w:w="2301"/>
        <w:gridCol w:w="2301"/>
        <w:gridCol w:w="2301"/>
      </w:tblGrid>
      <w:tr w:rsidR="00CF12A5" w14:paraId="58F71D75" w14:textId="77777777" w:rsidTr="00265C25">
        <w:tc>
          <w:tcPr>
            <w:tcW w:w="2301" w:type="dxa"/>
            <w:vAlign w:val="center"/>
          </w:tcPr>
          <w:p w14:paraId="13A00FFB" w14:textId="08EC4CDE" w:rsidR="00CF12A5" w:rsidRPr="00CF12A5" w:rsidRDefault="00CF12A5" w:rsidP="00265C25">
            <w:pPr>
              <w:spacing w:line="360" w:lineRule="auto"/>
              <w:jc w:val="center"/>
              <w:rPr>
                <w:rFonts w:ascii="Times New Roman" w:hAnsi="Times New Roman" w:cs="Times New Roman"/>
                <w:sz w:val="24"/>
                <w:szCs w:val="24"/>
              </w:rPr>
            </w:pPr>
            <w:r>
              <w:rPr>
                <w:rFonts w:ascii="Times New Roman" w:hAnsi="Times New Roman"/>
                <w:sz w:val="24"/>
              </w:rPr>
              <w:t>Reconeixement</w:t>
            </w:r>
          </w:p>
        </w:tc>
        <w:tc>
          <w:tcPr>
            <w:tcW w:w="2301" w:type="dxa"/>
            <w:vAlign w:val="center"/>
          </w:tcPr>
          <w:p w14:paraId="7E91C095" w14:textId="5E3213EB" w:rsidR="00CF12A5" w:rsidRPr="00CF12A5" w:rsidRDefault="00CF12A5" w:rsidP="00265C25">
            <w:pPr>
              <w:spacing w:line="360" w:lineRule="auto"/>
              <w:jc w:val="center"/>
              <w:rPr>
                <w:rFonts w:ascii="Times New Roman" w:hAnsi="Times New Roman" w:cs="Times New Roman"/>
                <w:sz w:val="24"/>
                <w:szCs w:val="24"/>
              </w:rPr>
            </w:pPr>
            <w:r>
              <w:rPr>
                <w:rFonts w:ascii="Times New Roman" w:hAnsi="Times New Roman"/>
                <w:sz w:val="24"/>
              </w:rPr>
              <w:t>Nombre de programes implantats en el centre</w:t>
            </w:r>
          </w:p>
        </w:tc>
        <w:tc>
          <w:tcPr>
            <w:tcW w:w="2301" w:type="dxa"/>
            <w:vAlign w:val="center"/>
          </w:tcPr>
          <w:p w14:paraId="3896215F" w14:textId="2132C2C3" w:rsidR="00CF12A5" w:rsidRPr="00CF12A5" w:rsidRDefault="00D13CB7" w:rsidP="00D13CB7">
            <w:pPr>
              <w:spacing w:line="360" w:lineRule="auto"/>
              <w:jc w:val="center"/>
              <w:rPr>
                <w:rFonts w:ascii="Times New Roman" w:hAnsi="Times New Roman" w:cs="Times New Roman"/>
                <w:sz w:val="24"/>
                <w:szCs w:val="24"/>
              </w:rPr>
            </w:pPr>
            <w:r>
              <w:rPr>
                <w:rFonts w:ascii="Times New Roman" w:hAnsi="Times New Roman"/>
                <w:sz w:val="24"/>
              </w:rPr>
              <w:t>Puntuació de cada programa</w:t>
            </w:r>
          </w:p>
        </w:tc>
        <w:tc>
          <w:tcPr>
            <w:tcW w:w="2301" w:type="dxa"/>
            <w:vAlign w:val="center"/>
          </w:tcPr>
          <w:p w14:paraId="728AFC1F" w14:textId="06B4CB8D" w:rsidR="00CF12A5" w:rsidRPr="00CF12A5" w:rsidRDefault="00AB723A" w:rsidP="00C27CE0">
            <w:pPr>
              <w:spacing w:line="360" w:lineRule="auto"/>
              <w:jc w:val="center"/>
              <w:rPr>
                <w:rFonts w:ascii="Times New Roman" w:hAnsi="Times New Roman" w:cs="Times New Roman"/>
                <w:sz w:val="24"/>
                <w:szCs w:val="24"/>
              </w:rPr>
            </w:pPr>
            <w:r>
              <w:rPr>
                <w:rFonts w:ascii="Times New Roman" w:hAnsi="Times New Roman"/>
                <w:sz w:val="24"/>
              </w:rPr>
              <w:t>Mitjana de la puntuació obtinguda del conjunt de programes</w:t>
            </w:r>
          </w:p>
        </w:tc>
      </w:tr>
      <w:tr w:rsidR="00B9317B" w14:paraId="15C25C28" w14:textId="77777777" w:rsidTr="00950EE0">
        <w:tc>
          <w:tcPr>
            <w:tcW w:w="2301" w:type="dxa"/>
            <w:vAlign w:val="center"/>
          </w:tcPr>
          <w:p w14:paraId="1B31F66F" w14:textId="2485EF8D"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Platí</w:t>
            </w:r>
          </w:p>
        </w:tc>
        <w:tc>
          <w:tcPr>
            <w:tcW w:w="2301" w:type="dxa"/>
          </w:tcPr>
          <w:p w14:paraId="66C7CD80" w14:textId="4EF8537A" w:rsidR="00B9317B" w:rsidRPr="00144B4C" w:rsidRDefault="00B330F4" w:rsidP="00B9317B">
            <w:pPr>
              <w:spacing w:line="360" w:lineRule="auto"/>
              <w:jc w:val="center"/>
              <w:rPr>
                <w:rFonts w:ascii="Times New Roman" w:hAnsi="Times New Roman" w:cs="Times New Roman"/>
                <w:sz w:val="24"/>
                <w:szCs w:val="24"/>
              </w:rPr>
            </w:pPr>
            <w:r>
              <w:rPr>
                <w:rFonts w:ascii="Times New Roman" w:hAnsi="Times New Roman"/>
                <w:sz w:val="24"/>
              </w:rPr>
              <w:t>5</w:t>
            </w:r>
          </w:p>
        </w:tc>
        <w:tc>
          <w:tcPr>
            <w:tcW w:w="2301" w:type="dxa"/>
          </w:tcPr>
          <w:p w14:paraId="1A2384CA" w14:textId="5C572642"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 6</w:t>
            </w:r>
          </w:p>
        </w:tc>
        <w:tc>
          <w:tcPr>
            <w:tcW w:w="2301" w:type="dxa"/>
          </w:tcPr>
          <w:p w14:paraId="5FA9F254" w14:textId="16639170"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≥8</w:t>
            </w:r>
          </w:p>
        </w:tc>
      </w:tr>
      <w:tr w:rsidR="00B9317B" w14:paraId="0B14B502" w14:textId="77777777" w:rsidTr="00950EE0">
        <w:tc>
          <w:tcPr>
            <w:tcW w:w="2301" w:type="dxa"/>
            <w:vMerge w:val="restart"/>
            <w:vAlign w:val="center"/>
          </w:tcPr>
          <w:p w14:paraId="5C5623A0" w14:textId="62D79AED"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Or</w:t>
            </w:r>
          </w:p>
        </w:tc>
        <w:tc>
          <w:tcPr>
            <w:tcW w:w="2301" w:type="dxa"/>
          </w:tcPr>
          <w:p w14:paraId="6FA19AB2" w14:textId="1CC6A6C6"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c>
          <w:tcPr>
            <w:tcW w:w="2301" w:type="dxa"/>
          </w:tcPr>
          <w:p w14:paraId="25B89C3F" w14:textId="0BF8BDE5"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c>
          <w:tcPr>
            <w:tcW w:w="2301" w:type="dxa"/>
          </w:tcPr>
          <w:p w14:paraId="364EE0D9" w14:textId="6099A400"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r>
      <w:tr w:rsidR="00B9317B" w14:paraId="3E7529E9" w14:textId="77777777" w:rsidTr="00950EE0">
        <w:tc>
          <w:tcPr>
            <w:tcW w:w="2301" w:type="dxa"/>
            <w:vMerge/>
            <w:vAlign w:val="center"/>
          </w:tcPr>
          <w:p w14:paraId="7091948E" w14:textId="77777777" w:rsidR="00B9317B" w:rsidRPr="00144B4C" w:rsidRDefault="00B9317B" w:rsidP="00B9317B">
            <w:pPr>
              <w:spacing w:line="360" w:lineRule="auto"/>
              <w:jc w:val="center"/>
              <w:rPr>
                <w:rFonts w:ascii="Times New Roman" w:hAnsi="Times New Roman" w:cs="Times New Roman"/>
                <w:sz w:val="24"/>
                <w:szCs w:val="24"/>
              </w:rPr>
            </w:pPr>
          </w:p>
        </w:tc>
        <w:tc>
          <w:tcPr>
            <w:tcW w:w="2301" w:type="dxa"/>
          </w:tcPr>
          <w:p w14:paraId="1BFCFD8E" w14:textId="4757CDC9"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4</w:t>
            </w:r>
          </w:p>
        </w:tc>
        <w:tc>
          <w:tcPr>
            <w:tcW w:w="2301" w:type="dxa"/>
          </w:tcPr>
          <w:p w14:paraId="5397EEB3" w14:textId="0E7E6952"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 6</w:t>
            </w:r>
          </w:p>
        </w:tc>
        <w:tc>
          <w:tcPr>
            <w:tcW w:w="2301" w:type="dxa"/>
          </w:tcPr>
          <w:p w14:paraId="06AD3920" w14:textId="229B2557"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≥8</w:t>
            </w:r>
          </w:p>
        </w:tc>
      </w:tr>
      <w:tr w:rsidR="00B9317B" w14:paraId="592157B8" w14:textId="77777777" w:rsidTr="00950EE0">
        <w:tc>
          <w:tcPr>
            <w:tcW w:w="2301" w:type="dxa"/>
            <w:vMerge w:val="restart"/>
            <w:vAlign w:val="center"/>
          </w:tcPr>
          <w:p w14:paraId="0BE9A4EB" w14:textId="48EF1406"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Plata</w:t>
            </w:r>
          </w:p>
        </w:tc>
        <w:tc>
          <w:tcPr>
            <w:tcW w:w="2301" w:type="dxa"/>
          </w:tcPr>
          <w:p w14:paraId="1D6870C3" w14:textId="17F19DC9"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4</w:t>
            </w:r>
          </w:p>
        </w:tc>
        <w:tc>
          <w:tcPr>
            <w:tcW w:w="2301" w:type="dxa"/>
          </w:tcPr>
          <w:p w14:paraId="4ABAB4D1" w14:textId="2B3EDF3E"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c>
          <w:tcPr>
            <w:tcW w:w="2301" w:type="dxa"/>
          </w:tcPr>
          <w:p w14:paraId="77B796CE" w14:textId="26072258"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r>
      <w:tr w:rsidR="00B9317B" w14:paraId="24F7134F" w14:textId="77777777" w:rsidTr="00950EE0">
        <w:tc>
          <w:tcPr>
            <w:tcW w:w="2301" w:type="dxa"/>
            <w:vMerge/>
            <w:vAlign w:val="center"/>
          </w:tcPr>
          <w:p w14:paraId="3470CED7" w14:textId="77777777" w:rsidR="00B9317B" w:rsidRPr="00144B4C" w:rsidRDefault="00B9317B" w:rsidP="00B9317B">
            <w:pPr>
              <w:spacing w:line="360" w:lineRule="auto"/>
              <w:jc w:val="center"/>
              <w:rPr>
                <w:rFonts w:ascii="Times New Roman" w:hAnsi="Times New Roman" w:cs="Times New Roman"/>
                <w:sz w:val="24"/>
                <w:szCs w:val="24"/>
              </w:rPr>
            </w:pPr>
          </w:p>
        </w:tc>
        <w:tc>
          <w:tcPr>
            <w:tcW w:w="2301" w:type="dxa"/>
          </w:tcPr>
          <w:p w14:paraId="66BBE206" w14:textId="1BBFAAFC"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3</w:t>
            </w:r>
          </w:p>
        </w:tc>
        <w:tc>
          <w:tcPr>
            <w:tcW w:w="2301" w:type="dxa"/>
          </w:tcPr>
          <w:p w14:paraId="50DAEACD" w14:textId="230F3EA5"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 6</w:t>
            </w:r>
          </w:p>
        </w:tc>
        <w:tc>
          <w:tcPr>
            <w:tcW w:w="2301" w:type="dxa"/>
          </w:tcPr>
          <w:p w14:paraId="796EA684" w14:textId="1AE30328"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≥8</w:t>
            </w:r>
          </w:p>
        </w:tc>
      </w:tr>
      <w:tr w:rsidR="00B9317B" w14:paraId="7294A810" w14:textId="77777777" w:rsidTr="00950EE0">
        <w:tc>
          <w:tcPr>
            <w:tcW w:w="2301" w:type="dxa"/>
            <w:vMerge w:val="restart"/>
            <w:vAlign w:val="center"/>
          </w:tcPr>
          <w:p w14:paraId="75BBDB5C" w14:textId="04139B48"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Bronze</w:t>
            </w:r>
          </w:p>
        </w:tc>
        <w:tc>
          <w:tcPr>
            <w:tcW w:w="2301" w:type="dxa"/>
          </w:tcPr>
          <w:p w14:paraId="42DB5B52" w14:textId="295387ED"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3</w:t>
            </w:r>
          </w:p>
        </w:tc>
        <w:tc>
          <w:tcPr>
            <w:tcW w:w="2301" w:type="dxa"/>
          </w:tcPr>
          <w:p w14:paraId="744B3F37" w14:textId="04925F46"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c>
          <w:tcPr>
            <w:tcW w:w="2301" w:type="dxa"/>
          </w:tcPr>
          <w:p w14:paraId="05C50670" w14:textId="7E5DC18A"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≥5</w:t>
            </w:r>
          </w:p>
        </w:tc>
      </w:tr>
      <w:tr w:rsidR="00B9317B" w14:paraId="0903C0F7" w14:textId="77777777" w:rsidTr="00AA07C7">
        <w:tc>
          <w:tcPr>
            <w:tcW w:w="2301" w:type="dxa"/>
            <w:vMerge/>
          </w:tcPr>
          <w:p w14:paraId="35AC9331" w14:textId="77777777" w:rsidR="00B9317B" w:rsidRPr="00144B4C" w:rsidRDefault="00B9317B" w:rsidP="00B9317B">
            <w:pPr>
              <w:spacing w:line="360" w:lineRule="auto"/>
              <w:jc w:val="center"/>
              <w:rPr>
                <w:rFonts w:ascii="Times New Roman" w:hAnsi="Times New Roman" w:cs="Times New Roman"/>
                <w:sz w:val="24"/>
                <w:szCs w:val="24"/>
              </w:rPr>
            </w:pPr>
          </w:p>
        </w:tc>
        <w:tc>
          <w:tcPr>
            <w:tcW w:w="2301" w:type="dxa"/>
          </w:tcPr>
          <w:p w14:paraId="3897A24E" w14:textId="0308041D"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2</w:t>
            </w:r>
          </w:p>
        </w:tc>
        <w:tc>
          <w:tcPr>
            <w:tcW w:w="2301" w:type="dxa"/>
          </w:tcPr>
          <w:p w14:paraId="2C3A6C92" w14:textId="3526666A"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 6</w:t>
            </w:r>
          </w:p>
        </w:tc>
        <w:tc>
          <w:tcPr>
            <w:tcW w:w="2301" w:type="dxa"/>
          </w:tcPr>
          <w:p w14:paraId="5863D589" w14:textId="40E3DDA7" w:rsidR="00B9317B" w:rsidRPr="00144B4C" w:rsidRDefault="00B9317B" w:rsidP="00B9317B">
            <w:pPr>
              <w:spacing w:line="360" w:lineRule="auto"/>
              <w:jc w:val="center"/>
              <w:rPr>
                <w:rFonts w:ascii="Times New Roman" w:hAnsi="Times New Roman" w:cs="Times New Roman"/>
                <w:sz w:val="24"/>
                <w:szCs w:val="24"/>
              </w:rPr>
            </w:pPr>
            <w:r>
              <w:rPr>
                <w:rFonts w:ascii="Times New Roman" w:hAnsi="Times New Roman"/>
                <w:sz w:val="24"/>
              </w:rPr>
              <w:t>≥8</w:t>
            </w:r>
          </w:p>
        </w:tc>
      </w:tr>
    </w:tbl>
    <w:p w14:paraId="79C6F77E" w14:textId="77777777" w:rsidR="0068014E" w:rsidRPr="00762E10" w:rsidRDefault="0068014E" w:rsidP="0068014E">
      <w:pPr>
        <w:spacing w:after="0" w:line="360" w:lineRule="auto"/>
        <w:jc w:val="both"/>
        <w:rPr>
          <w:rFonts w:ascii="Times New Roman" w:hAnsi="Times New Roman" w:cs="Times New Roman"/>
          <w:sz w:val="24"/>
          <w:szCs w:val="24"/>
        </w:rPr>
      </w:pPr>
    </w:p>
    <w:p w14:paraId="336C2DCA" w14:textId="2D054FCF" w:rsidR="001B021C" w:rsidRPr="00AA6714" w:rsidRDefault="002806A6" w:rsidP="5AFA8C9D">
      <w:pPr>
        <w:pStyle w:val="Textoordinario"/>
        <w:rPr>
          <w:rFonts w:ascii="Times New Roman" w:eastAsiaTheme="minorEastAsia" w:hAnsi="Times New Roman" w:cs="Times New Roman"/>
          <w:sz w:val="24"/>
          <w:szCs w:val="24"/>
        </w:rPr>
      </w:pPr>
      <w:r>
        <w:rPr>
          <w:rFonts w:ascii="Times New Roman" w:hAnsi="Times New Roman"/>
          <w:sz w:val="24"/>
        </w:rPr>
        <w:t>3. Si un centre no aconseguix la puntuació mínima en un o diversos programes, estos programes no computaran per al reconeixement i quedaran exclosos del càlcul.</w:t>
      </w:r>
    </w:p>
    <w:p w14:paraId="67F19F16" w14:textId="083CC218" w:rsidR="002806A6" w:rsidRPr="00EC18F7" w:rsidRDefault="001B021C" w:rsidP="002806A6">
      <w:pPr>
        <w:pStyle w:val="Textoordinario"/>
        <w:rPr>
          <w:rFonts w:ascii="Times New Roman" w:eastAsiaTheme="minorEastAsia" w:hAnsi="Times New Roman" w:cs="Times New Roman"/>
          <w:sz w:val="24"/>
          <w:szCs w:val="24"/>
        </w:rPr>
      </w:pPr>
      <w:r>
        <w:rPr>
          <w:rFonts w:ascii="Times New Roman" w:hAnsi="Times New Roman"/>
          <w:sz w:val="24"/>
        </w:rPr>
        <w:lastRenderedPageBreak/>
        <w:t xml:space="preserve">4. D’acord amb el que preveuen l’Orde 65/2012, de 26 d’octubre, i l’Orde 54/2014, d’1 de juliol, o la normativa que la substituïsca, les dos de la conselleria competent en matèria d’educació, i en coordinació amb la direcció general amb competències en matèria d’innovació, s’acreditarà la coordinació de qualsevol programa de la Xarxa Novigi+ com una participació en un projecte d’innovació educativa. </w:t>
      </w:r>
    </w:p>
    <w:p w14:paraId="3B70EC34" w14:textId="379F6D20" w:rsidR="002806A6" w:rsidRPr="00EC18F7" w:rsidRDefault="001B021C" w:rsidP="002806A6">
      <w:pPr>
        <w:pStyle w:val="Textoordinario"/>
        <w:rPr>
          <w:rFonts w:ascii="Times New Roman" w:eastAsiaTheme="minorEastAsia" w:hAnsi="Times New Roman" w:cs="Times New Roman"/>
          <w:sz w:val="24"/>
          <w:szCs w:val="24"/>
        </w:rPr>
      </w:pPr>
      <w:r>
        <w:rPr>
          <w:rFonts w:ascii="Times New Roman" w:hAnsi="Times New Roman"/>
          <w:sz w:val="24"/>
        </w:rPr>
        <w:t>5. La participació com a persona coordinadora de qualsevol programa de la Xarxa Novigi+ se certificarà amb un total de 30 hores per any acadèmic o la part proporcional en cas que no es cobrisca la totalitat d’any. Per al reconeixement de la participació en els projectes citats, caldrà ajustar-se al que es dispose la norma que s’establisca reglamentàriament en les condicions de reconeixement d’esta participació. Estes hores es reflectiran en el compte de formació de cada docent.</w:t>
      </w:r>
    </w:p>
    <w:p w14:paraId="64EB3869" w14:textId="6C92A304" w:rsidR="00EC18F7" w:rsidRPr="001D74E7" w:rsidRDefault="00EC18F7" w:rsidP="00EC18F7">
      <w:pPr>
        <w:spacing w:after="0" w:line="360" w:lineRule="auto"/>
        <w:jc w:val="both"/>
        <w:rPr>
          <w:rFonts w:ascii="Times New Roman" w:hAnsi="Times New Roman" w:cs="Times New Roman"/>
          <w:i/>
          <w:iCs/>
          <w:sz w:val="24"/>
          <w:szCs w:val="24"/>
        </w:rPr>
      </w:pPr>
      <w:r>
        <w:rPr>
          <w:rFonts w:ascii="Times New Roman" w:hAnsi="Times New Roman"/>
          <w:i/>
          <w:sz w:val="24"/>
        </w:rPr>
        <w:t>Article 13. Resolució de reconeixement</w:t>
      </w:r>
    </w:p>
    <w:p w14:paraId="2EDFFE6F" w14:textId="2B2717D9" w:rsidR="00EC18F7" w:rsidRPr="00EC18F7" w:rsidRDefault="00EC18F7" w:rsidP="00EC18F7">
      <w:pPr>
        <w:spacing w:after="0" w:line="360" w:lineRule="auto"/>
        <w:jc w:val="both"/>
        <w:rPr>
          <w:rFonts w:ascii="Times New Roman" w:hAnsi="Times New Roman" w:cs="Times New Roman"/>
          <w:sz w:val="24"/>
          <w:szCs w:val="24"/>
        </w:rPr>
      </w:pPr>
      <w:r>
        <w:rPr>
          <w:rFonts w:ascii="Times New Roman" w:hAnsi="Times New Roman"/>
          <w:sz w:val="24"/>
        </w:rPr>
        <w:t xml:space="preserve">1. Efectuada l’autoavaluació corresponent pel centre educatiu, la direcció general competent en matèria de </w:t>
      </w:r>
      <w:r w:rsidR="00D83D9A">
        <w:rPr>
          <w:rFonts w:ascii="Times New Roman" w:hAnsi="Times New Roman"/>
          <w:sz w:val="24"/>
        </w:rPr>
        <w:t xml:space="preserve">formació professional </w:t>
      </w:r>
      <w:r>
        <w:rPr>
          <w:rFonts w:ascii="Times New Roman" w:hAnsi="Times New Roman"/>
          <w:sz w:val="24"/>
        </w:rPr>
        <w:t>formularà una proposta de resolució provisional de centres seleccionats per al reconeixement del grau de desenrotllament dels diferents programes.</w:t>
      </w:r>
    </w:p>
    <w:p w14:paraId="6230A1DE" w14:textId="77777777" w:rsidR="00EC18F7" w:rsidRPr="00EC18F7" w:rsidRDefault="00EC18F7" w:rsidP="00EC18F7">
      <w:pPr>
        <w:spacing w:after="0" w:line="360" w:lineRule="auto"/>
        <w:jc w:val="both"/>
        <w:rPr>
          <w:rFonts w:ascii="Times New Roman" w:hAnsi="Times New Roman" w:cs="Times New Roman"/>
          <w:sz w:val="24"/>
          <w:szCs w:val="24"/>
        </w:rPr>
      </w:pPr>
      <w:r>
        <w:rPr>
          <w:rFonts w:ascii="Times New Roman" w:hAnsi="Times New Roman"/>
          <w:sz w:val="24"/>
        </w:rPr>
        <w:t>2. Esta proposta es publicarà en la pàgina web de la conselleria competent en matèria d’educació, i s’obrirà un termini d’al·legacions per a les persones interessades.</w:t>
      </w:r>
    </w:p>
    <w:p w14:paraId="7EBEAEAA" w14:textId="52F82336" w:rsidR="00EC18F7" w:rsidRPr="00EC18F7" w:rsidRDefault="00EC18F7" w:rsidP="00EC18F7">
      <w:pPr>
        <w:spacing w:after="0" w:line="360" w:lineRule="auto"/>
        <w:jc w:val="both"/>
        <w:rPr>
          <w:rFonts w:ascii="Times New Roman" w:hAnsi="Times New Roman" w:cs="Times New Roman"/>
          <w:sz w:val="24"/>
          <w:szCs w:val="24"/>
        </w:rPr>
      </w:pPr>
      <w:r>
        <w:rPr>
          <w:rFonts w:ascii="Times New Roman" w:hAnsi="Times New Roman"/>
          <w:sz w:val="24"/>
        </w:rPr>
        <w:t xml:space="preserve">3. Finalitzat el termini d’al·legacions, la direcció general competent en matèria de formació professional publicarà la resolució definitiva en el </w:t>
      </w:r>
      <w:r>
        <w:rPr>
          <w:rFonts w:ascii="Times New Roman" w:hAnsi="Times New Roman"/>
          <w:i/>
          <w:iCs/>
          <w:sz w:val="24"/>
        </w:rPr>
        <w:t>Diari Oficial de la Generalitat Valenciana</w:t>
      </w:r>
      <w:r>
        <w:rPr>
          <w:rFonts w:ascii="Times New Roman" w:hAnsi="Times New Roman"/>
          <w:sz w:val="24"/>
        </w:rPr>
        <w:t xml:space="preserve">, cada any abans de finalitzar el mes de juliol. </w:t>
      </w:r>
    </w:p>
    <w:p w14:paraId="0CEA30CB" w14:textId="2318C10E" w:rsidR="002431A4" w:rsidRDefault="00EC18F7" w:rsidP="00EC18F7">
      <w:pPr>
        <w:spacing w:after="0" w:line="360" w:lineRule="auto"/>
        <w:jc w:val="both"/>
        <w:rPr>
          <w:rFonts w:ascii="Times New Roman" w:hAnsi="Times New Roman" w:cs="Times New Roman"/>
          <w:sz w:val="24"/>
          <w:szCs w:val="24"/>
        </w:rPr>
      </w:pPr>
      <w:r>
        <w:rPr>
          <w:rFonts w:ascii="Times New Roman" w:hAnsi="Times New Roman"/>
          <w:sz w:val="24"/>
        </w:rPr>
        <w:t>4. Contra esta resolució podrà interposar-se un recurs d’alçada davant de la Secretaria Autonòmica d’Educació de la Conselleria d’Educació, Cultura i Universitats, en el termini d’un mes a partir de l’endemà de la notificació, segons els articles 121 i 122 de la Llei 39/2015, d’1 d’octubre, del procediment administratiu comú de les administracions públiques.</w:t>
      </w:r>
    </w:p>
    <w:p w14:paraId="065FFEB4" w14:textId="493F9408" w:rsidR="00E578E2" w:rsidRPr="001D74E7" w:rsidRDefault="00E578E2" w:rsidP="00E578E2">
      <w:pPr>
        <w:spacing w:after="0" w:line="360" w:lineRule="auto"/>
        <w:jc w:val="both"/>
        <w:rPr>
          <w:rFonts w:ascii="Times New Roman" w:hAnsi="Times New Roman" w:cs="Times New Roman"/>
          <w:i/>
          <w:iCs/>
          <w:sz w:val="24"/>
          <w:szCs w:val="24"/>
        </w:rPr>
      </w:pPr>
      <w:r>
        <w:rPr>
          <w:rFonts w:ascii="Times New Roman" w:hAnsi="Times New Roman"/>
          <w:i/>
          <w:sz w:val="24"/>
        </w:rPr>
        <w:t>Article 14. Finançament dels centres docents</w:t>
      </w:r>
    </w:p>
    <w:p w14:paraId="3C605334" w14:textId="7DAB8407" w:rsidR="00E578E2" w:rsidRPr="00E578E2" w:rsidRDefault="00E578E2" w:rsidP="00E578E2">
      <w:pPr>
        <w:spacing w:after="0" w:line="360" w:lineRule="auto"/>
        <w:jc w:val="both"/>
        <w:rPr>
          <w:rFonts w:ascii="Times New Roman" w:hAnsi="Times New Roman" w:cs="Times New Roman"/>
          <w:sz w:val="24"/>
          <w:szCs w:val="24"/>
        </w:rPr>
      </w:pPr>
      <w:r>
        <w:rPr>
          <w:rFonts w:ascii="Times New Roman" w:hAnsi="Times New Roman"/>
          <w:sz w:val="24"/>
        </w:rPr>
        <w:t xml:space="preserve">Els centres pertanyents a la </w:t>
      </w:r>
      <w:r>
        <w:rPr>
          <w:rFonts w:ascii="Times New Roman" w:hAnsi="Times New Roman"/>
          <w:i/>
          <w:sz w:val="24"/>
        </w:rPr>
        <w:t>Xarxa Novigi+</w:t>
      </w:r>
      <w:r>
        <w:rPr>
          <w:rFonts w:ascii="Times New Roman" w:hAnsi="Times New Roman"/>
          <w:sz w:val="24"/>
        </w:rPr>
        <w:t xml:space="preserve"> podran disposar de finançament a càrrec dels pressupostos de la conselleria competent en matèria d’educació mitjançant les assignacions pressupostàries que s’establisquen. Si és el cas, es destinaran a allò que indiquen les instruccions de justificació econòmiques i tècniques corresponents. </w:t>
      </w:r>
    </w:p>
    <w:p w14:paraId="5EB11411" w14:textId="271EC462" w:rsidR="00E578E2" w:rsidRPr="00FC2857" w:rsidRDefault="00E578E2" w:rsidP="00E578E2">
      <w:pPr>
        <w:spacing w:after="0" w:line="360" w:lineRule="auto"/>
        <w:jc w:val="both"/>
        <w:rPr>
          <w:rFonts w:ascii="Times New Roman" w:hAnsi="Times New Roman" w:cs="Times New Roman"/>
          <w:i/>
          <w:iCs/>
          <w:sz w:val="24"/>
          <w:szCs w:val="24"/>
        </w:rPr>
      </w:pPr>
      <w:r>
        <w:rPr>
          <w:rFonts w:ascii="Times New Roman" w:hAnsi="Times New Roman"/>
          <w:i/>
          <w:sz w:val="24"/>
        </w:rPr>
        <w:t>Article 15. Difusió i promoció</w:t>
      </w:r>
    </w:p>
    <w:p w14:paraId="39EC693F" w14:textId="27EE2515" w:rsidR="00E578E2" w:rsidRPr="00E578E2" w:rsidRDefault="00E578E2" w:rsidP="00E578E2">
      <w:pPr>
        <w:spacing w:after="0" w:line="360" w:lineRule="auto"/>
        <w:jc w:val="both"/>
        <w:rPr>
          <w:rFonts w:ascii="Times New Roman" w:hAnsi="Times New Roman" w:cs="Times New Roman"/>
          <w:sz w:val="24"/>
          <w:szCs w:val="24"/>
        </w:rPr>
      </w:pPr>
      <w:r>
        <w:rPr>
          <w:rFonts w:ascii="Times New Roman" w:hAnsi="Times New Roman"/>
          <w:sz w:val="24"/>
        </w:rPr>
        <w:t xml:space="preserve">Al llarg del desenrotllament dels programes, la direcció general competent en matèria de formació professional podrà publicar en els mitjans que establisca, així com en la web de la Xarxa, </w:t>
      </w:r>
      <w:r w:rsidRPr="009C5673">
        <w:rPr>
          <w:rFonts w:ascii="Times New Roman" w:hAnsi="Times New Roman"/>
          <w:sz w:val="24"/>
        </w:rPr>
        <w:t>https://ceice.gva.es/va/web/formacion-profesional/novigi</w:t>
      </w:r>
      <w:r>
        <w:rPr>
          <w:rFonts w:ascii="Times New Roman" w:hAnsi="Times New Roman"/>
          <w:sz w:val="24"/>
        </w:rPr>
        <w:t xml:space="preserve"> , els projectes i les experiències més rellevants dels diferents centres participants de la Xarxa Novigi+</w:t>
      </w:r>
      <w:r>
        <w:rPr>
          <w:rFonts w:ascii="Times New Roman" w:hAnsi="Times New Roman"/>
          <w:i/>
          <w:sz w:val="24"/>
        </w:rPr>
        <w:t>.</w:t>
      </w:r>
      <w:r>
        <w:rPr>
          <w:rFonts w:ascii="Times New Roman" w:hAnsi="Times New Roman"/>
          <w:sz w:val="24"/>
        </w:rPr>
        <w:t xml:space="preserve"> Així mateix, podrà </w:t>
      </w:r>
      <w:r>
        <w:rPr>
          <w:rFonts w:ascii="Times New Roman" w:hAnsi="Times New Roman"/>
          <w:sz w:val="24"/>
        </w:rPr>
        <w:lastRenderedPageBreak/>
        <w:t>organitzar totes les accions que considere pertinents per a la difusió dels projectes seleccionats a través de publicacions i jornades.</w:t>
      </w:r>
    </w:p>
    <w:p w14:paraId="737A1A93" w14:textId="4B9C01A9" w:rsidR="00E578E2" w:rsidRDefault="7E71EAF6" w:rsidP="00E578E2">
      <w:pPr>
        <w:spacing w:after="0" w:line="360" w:lineRule="auto"/>
        <w:jc w:val="both"/>
        <w:rPr>
          <w:rFonts w:ascii="Times New Roman" w:hAnsi="Times New Roman" w:cs="Times New Roman"/>
          <w:sz w:val="24"/>
          <w:szCs w:val="24"/>
        </w:rPr>
      </w:pPr>
      <w:r>
        <w:rPr>
          <w:rFonts w:ascii="Times New Roman" w:hAnsi="Times New Roman"/>
          <w:sz w:val="24"/>
        </w:rPr>
        <w:t>A més, els projectes, els programes i les activitats relacionats amb la Xarxa Novigi+ es podran incorporar al nou portal TOTedu</w:t>
      </w:r>
      <w:r>
        <w:rPr>
          <w:rFonts w:ascii="Times New Roman" w:hAnsi="Times New Roman"/>
          <w:i/>
          <w:sz w:val="24"/>
        </w:rPr>
        <w:t xml:space="preserve"> </w:t>
      </w:r>
      <w:r>
        <w:rPr>
          <w:rFonts w:ascii="Times New Roman" w:hAnsi="Times New Roman"/>
          <w:sz w:val="24"/>
        </w:rPr>
        <w:t>de la conselleria competent en matèria d’educació.</w:t>
      </w:r>
    </w:p>
    <w:p w14:paraId="1031AB25" w14:textId="77777777" w:rsidR="00D953A3" w:rsidRDefault="00D953A3" w:rsidP="00D953A3">
      <w:pPr>
        <w:spacing w:after="0" w:line="360" w:lineRule="auto"/>
        <w:jc w:val="center"/>
        <w:rPr>
          <w:rFonts w:ascii="Times New Roman" w:hAnsi="Times New Roman" w:cs="Times New Roman"/>
          <w:sz w:val="24"/>
          <w:szCs w:val="24"/>
        </w:rPr>
      </w:pPr>
    </w:p>
    <w:p w14:paraId="1B7406DE" w14:textId="00C3CF6E" w:rsidR="00D953A3" w:rsidRDefault="00D953A3" w:rsidP="00D953A3">
      <w:pPr>
        <w:spacing w:after="0" w:line="360" w:lineRule="auto"/>
        <w:jc w:val="center"/>
        <w:rPr>
          <w:rFonts w:ascii="Times New Roman" w:hAnsi="Times New Roman" w:cs="Times New Roman"/>
          <w:sz w:val="24"/>
          <w:szCs w:val="24"/>
        </w:rPr>
      </w:pPr>
      <w:r>
        <w:rPr>
          <w:rFonts w:ascii="Times New Roman" w:hAnsi="Times New Roman"/>
          <w:sz w:val="24"/>
        </w:rPr>
        <w:t>CAPÍTOL II</w:t>
      </w:r>
    </w:p>
    <w:p w14:paraId="3D2A975D" w14:textId="4D3830FD" w:rsidR="00D953A3" w:rsidRPr="00D953A3" w:rsidRDefault="00D953A3" w:rsidP="00D953A3">
      <w:pPr>
        <w:spacing w:after="0" w:line="360" w:lineRule="auto"/>
        <w:jc w:val="center"/>
        <w:rPr>
          <w:rFonts w:ascii="Times New Roman" w:hAnsi="Times New Roman" w:cs="Times New Roman"/>
          <w:i/>
          <w:iCs/>
          <w:sz w:val="24"/>
          <w:szCs w:val="24"/>
        </w:rPr>
      </w:pPr>
      <w:r>
        <w:rPr>
          <w:rFonts w:ascii="Times New Roman" w:hAnsi="Times New Roman"/>
          <w:i/>
          <w:sz w:val="24"/>
        </w:rPr>
        <w:t>Programes de la xarxa Novigi+</w:t>
      </w:r>
    </w:p>
    <w:p w14:paraId="08CE0094" w14:textId="4A503736" w:rsidR="00D953A3" w:rsidRDefault="00D953A3" w:rsidP="00D953A3">
      <w:pPr>
        <w:spacing w:after="0" w:line="360" w:lineRule="auto"/>
        <w:jc w:val="center"/>
        <w:rPr>
          <w:rFonts w:ascii="Times New Roman" w:hAnsi="Times New Roman" w:cs="Times New Roman"/>
          <w:sz w:val="24"/>
          <w:szCs w:val="24"/>
        </w:rPr>
      </w:pPr>
      <w:r>
        <w:rPr>
          <w:rFonts w:ascii="Times New Roman" w:hAnsi="Times New Roman"/>
          <w:sz w:val="24"/>
        </w:rPr>
        <w:t>Secció primera</w:t>
      </w:r>
    </w:p>
    <w:p w14:paraId="26445DE9" w14:textId="50500D8A" w:rsidR="00D953A3" w:rsidRDefault="00D67BA6" w:rsidP="00BD2DC4">
      <w:pPr>
        <w:spacing w:after="0" w:line="360" w:lineRule="auto"/>
        <w:jc w:val="center"/>
        <w:rPr>
          <w:rFonts w:ascii="Times New Roman" w:hAnsi="Times New Roman" w:cs="Times New Roman"/>
          <w:sz w:val="24"/>
          <w:szCs w:val="24"/>
        </w:rPr>
      </w:pPr>
      <w:r>
        <w:rPr>
          <w:rFonts w:ascii="Times New Roman" w:hAnsi="Times New Roman"/>
          <w:sz w:val="24"/>
        </w:rPr>
        <w:t>Programa Digiverd</w:t>
      </w:r>
    </w:p>
    <w:p w14:paraId="05F05F39" w14:textId="37DF5DDE" w:rsidR="001404EA" w:rsidRPr="001D74E7" w:rsidRDefault="001404EA" w:rsidP="001404EA">
      <w:pPr>
        <w:spacing w:after="0" w:line="360" w:lineRule="auto"/>
        <w:jc w:val="both"/>
        <w:rPr>
          <w:rFonts w:ascii="Times New Roman" w:hAnsi="Times New Roman" w:cs="Times New Roman"/>
          <w:i/>
          <w:iCs/>
          <w:sz w:val="24"/>
          <w:szCs w:val="24"/>
        </w:rPr>
      </w:pPr>
      <w:r>
        <w:rPr>
          <w:rFonts w:ascii="Times New Roman" w:hAnsi="Times New Roman"/>
          <w:i/>
          <w:sz w:val="24"/>
        </w:rPr>
        <w:t>Article 16. Objecte del programa DigiVerd</w:t>
      </w:r>
    </w:p>
    <w:p w14:paraId="19BF2D1A" w14:textId="7D8D85D3" w:rsidR="2BF59E35" w:rsidRPr="00BD0863" w:rsidRDefault="2BF59E35"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 xml:space="preserve">El programa </w:t>
      </w:r>
      <w:r>
        <w:rPr>
          <w:rFonts w:ascii="Times New Roman" w:hAnsi="Times New Roman"/>
          <w:sz w:val="24"/>
        </w:rPr>
        <w:t>DigiVerd</w:t>
      </w:r>
      <w:r>
        <w:rPr>
          <w:rFonts w:ascii="Times New Roman" w:hAnsi="Times New Roman"/>
          <w:color w:val="000000" w:themeColor="text1"/>
          <w:sz w:val="24"/>
        </w:rPr>
        <w:t xml:space="preserve"> té per objecte impulsar la digitalització i la sostenibilitat en tota l’oferta de formació professional de la Comunitat Valenciana, ajudant els centres educatius en la implantació real i coordinada dels currículums de Digitalització aplicada al sistema productiu i Sostenibilitat aplicada al sistema productiu.</w:t>
      </w:r>
    </w:p>
    <w:p w14:paraId="13EEEEF9" w14:textId="0F20F042" w:rsidR="001404EA" w:rsidRPr="001D74E7" w:rsidRDefault="001404EA" w:rsidP="001404EA">
      <w:pPr>
        <w:spacing w:after="0" w:line="360" w:lineRule="auto"/>
        <w:jc w:val="both"/>
        <w:rPr>
          <w:rFonts w:ascii="Times New Roman" w:hAnsi="Times New Roman" w:cs="Times New Roman"/>
          <w:i/>
          <w:sz w:val="24"/>
          <w:szCs w:val="24"/>
          <w:highlight w:val="cyan"/>
        </w:rPr>
      </w:pPr>
      <w:r>
        <w:rPr>
          <w:rFonts w:ascii="Times New Roman" w:hAnsi="Times New Roman"/>
          <w:i/>
          <w:sz w:val="24"/>
        </w:rPr>
        <w:t>Article 17. Finalitats del programa DigiVerd</w:t>
      </w:r>
    </w:p>
    <w:p w14:paraId="7A6D0834" w14:textId="7DAD26CB"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 xml:space="preserve">El programa </w:t>
      </w:r>
      <w:r>
        <w:rPr>
          <w:rFonts w:ascii="Times New Roman" w:hAnsi="Times New Roman"/>
          <w:sz w:val="24"/>
        </w:rPr>
        <w:t>DigiVerd</w:t>
      </w:r>
      <w:r>
        <w:rPr>
          <w:rFonts w:ascii="Times New Roman" w:hAnsi="Times New Roman"/>
          <w:color w:val="000000" w:themeColor="text1"/>
          <w:sz w:val="24"/>
        </w:rPr>
        <w:t xml:space="preserve"> perseguix les finalitats següents:</w:t>
      </w:r>
    </w:p>
    <w:p w14:paraId="6AC8F78E" w14:textId="3147A6A9"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1. Integrar les competències digitals i de sostenibilitat en tota l’oferta de formació professional, aplicant els resultats d’aprenentatge i els continguts previstos en els currículums oficials.</w:t>
      </w:r>
    </w:p>
    <w:p w14:paraId="48A8830E" w14:textId="7437A962"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 xml:space="preserve">2. Millorar l’educació digital de l’alumnat, facilitant l’ús de tecnologies rellevants per als sectors productius (automatització, dades, connectivitat, ciberseguretat, ferramentes digitals col·laboratives, entre altres). </w:t>
      </w:r>
    </w:p>
    <w:p w14:paraId="7023225C" w14:textId="52970A8E"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 xml:space="preserve">3. Impulsar la sostenibilitat en la formació professional, promovent l’economia circular, l’eficiència en l’ús de recursos, la reducció de l’impacte ambiental i la comprensió dels reptes climàtics i energètics actuals. </w:t>
      </w:r>
    </w:p>
    <w:p w14:paraId="0256962A" w14:textId="077CD7F6"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4. Alinear la formació amb les necessitats reals del teixit empresarial, fomentant projectes i activitats que acosten a l’alumnat als reptes digitals i ambientals del seu sector professional.</w:t>
      </w:r>
    </w:p>
    <w:p w14:paraId="140A7B0A" w14:textId="5B759AD5"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5. Enfortir la capacitat dels centres i del professorat per a dissenyar, aplicar i avaluar plans de digitalització i sostenibilitat, mitjançant treball col·laboratiu, la formació actualitzada i el desenrotllament d’equips de referència.</w:t>
      </w:r>
    </w:p>
    <w:p w14:paraId="48DA4F6E" w14:textId="49C1CC7F" w:rsidR="407115E9" w:rsidRPr="007B4272"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6. Promoure un ús ètic, responsable i segur de la tecnologia, garantint que l’alumnat desenrotlle pensament crític, competència digital ciutadana i hàbits de sostenibilitat personal i professional.</w:t>
      </w:r>
    </w:p>
    <w:p w14:paraId="3F7A86DB" w14:textId="65A15836" w:rsidR="128BBCA4" w:rsidRDefault="407115E9" w:rsidP="128BBCA4">
      <w:pPr>
        <w:spacing w:after="0" w:line="360" w:lineRule="auto"/>
        <w:jc w:val="both"/>
        <w:rPr>
          <w:rFonts w:ascii="Times New Roman" w:eastAsia="Aptos" w:hAnsi="Times New Roman" w:cs="Times New Roman"/>
          <w:color w:val="000000" w:themeColor="text1"/>
          <w:sz w:val="24"/>
          <w:szCs w:val="24"/>
        </w:rPr>
      </w:pPr>
      <w:r>
        <w:rPr>
          <w:rFonts w:ascii="Times New Roman" w:hAnsi="Times New Roman"/>
          <w:color w:val="000000" w:themeColor="text1"/>
          <w:sz w:val="24"/>
        </w:rPr>
        <w:t>7. Afavorir la millora contínua dels centres, mitjançant indicadors i instruments comuns que permeten avaluar l’avanç en digitalització i sostenibilitat i el seu impacte en l’aprenentatge i en la relació amb l’entorn productiu.</w:t>
      </w:r>
    </w:p>
    <w:p w14:paraId="27E91AF8" w14:textId="16BF2381" w:rsidR="00565427" w:rsidRPr="00064E28" w:rsidRDefault="00565427" w:rsidP="00565427">
      <w:pPr>
        <w:spacing w:after="0" w:line="360" w:lineRule="auto"/>
        <w:jc w:val="both"/>
        <w:rPr>
          <w:rFonts w:ascii="Times New Roman" w:hAnsi="Times New Roman" w:cs="Times New Roman"/>
          <w:sz w:val="24"/>
          <w:szCs w:val="24"/>
        </w:rPr>
      </w:pPr>
      <w:r>
        <w:rPr>
          <w:rFonts w:ascii="Times New Roman" w:hAnsi="Times New Roman"/>
          <w:sz w:val="24"/>
        </w:rPr>
        <w:lastRenderedPageBreak/>
        <w:t>8. Col·laborar amb altres comunitats autònomes per a fomentar l’intercanvi d’experiències i bones pràctiques relacionades amb la digitalització i la sostenibilitat en formació professional.</w:t>
      </w:r>
    </w:p>
    <w:p w14:paraId="1F0BEF54" w14:textId="77777777" w:rsidR="00565427" w:rsidRPr="00B8700C" w:rsidRDefault="00565427" w:rsidP="128BBCA4">
      <w:pPr>
        <w:spacing w:after="0" w:line="360" w:lineRule="auto"/>
        <w:jc w:val="both"/>
        <w:rPr>
          <w:rFonts w:ascii="Times New Roman" w:eastAsia="Aptos" w:hAnsi="Times New Roman" w:cs="Times New Roman"/>
          <w:color w:val="000000" w:themeColor="text1"/>
          <w:sz w:val="24"/>
          <w:szCs w:val="24"/>
        </w:rPr>
      </w:pPr>
    </w:p>
    <w:p w14:paraId="5AFC4AB4" w14:textId="5FB7B08C" w:rsidR="001404EA" w:rsidRPr="001D74E7" w:rsidRDefault="001404EA" w:rsidP="001404EA">
      <w:pPr>
        <w:spacing w:after="0" w:line="360" w:lineRule="auto"/>
        <w:jc w:val="both"/>
        <w:rPr>
          <w:rFonts w:ascii="Times New Roman" w:hAnsi="Times New Roman" w:cs="Times New Roman"/>
          <w:i/>
          <w:iCs/>
          <w:sz w:val="24"/>
          <w:szCs w:val="24"/>
        </w:rPr>
      </w:pPr>
      <w:r>
        <w:rPr>
          <w:rFonts w:ascii="Times New Roman" w:hAnsi="Times New Roman"/>
          <w:i/>
          <w:sz w:val="24"/>
        </w:rPr>
        <w:t>Article 18. Fases d’implantació del programa DigiVerd</w:t>
      </w:r>
    </w:p>
    <w:p w14:paraId="1BCACE7C" w14:textId="0E5CFF04" w:rsidR="001404EA" w:rsidRPr="001404EA" w:rsidRDefault="00F66D89" w:rsidP="001404EA">
      <w:pPr>
        <w:spacing w:after="0" w:line="360" w:lineRule="auto"/>
        <w:jc w:val="both"/>
        <w:rPr>
          <w:rFonts w:ascii="Times New Roman" w:hAnsi="Times New Roman" w:cs="Times New Roman"/>
          <w:sz w:val="24"/>
          <w:szCs w:val="24"/>
        </w:rPr>
      </w:pPr>
      <w:r>
        <w:rPr>
          <w:rFonts w:ascii="Times New Roman" w:hAnsi="Times New Roman"/>
          <w:sz w:val="24"/>
        </w:rPr>
        <w:t>Els centres que s’incorporen al programa DigiVerd avançaran en la implantació del programa seguint estes fases:</w:t>
      </w:r>
    </w:p>
    <w:p w14:paraId="4E6029FC" w14:textId="3736772D" w:rsidR="001404EA" w:rsidRPr="001404EA" w:rsidRDefault="001404EA" w:rsidP="001404EA">
      <w:pPr>
        <w:spacing w:after="0" w:line="360" w:lineRule="auto"/>
        <w:jc w:val="both"/>
        <w:rPr>
          <w:rFonts w:ascii="Times New Roman" w:hAnsi="Times New Roman" w:cs="Times New Roman"/>
          <w:sz w:val="24"/>
          <w:szCs w:val="24"/>
        </w:rPr>
      </w:pPr>
      <w:r w:rsidRPr="00110924">
        <w:rPr>
          <w:rFonts w:ascii="Times New Roman" w:hAnsi="Times New Roman"/>
          <w:sz w:val="24"/>
        </w:rPr>
        <w:t>a</w:t>
      </w:r>
      <w:r>
        <w:rPr>
          <w:rFonts w:ascii="Times New Roman" w:hAnsi="Times New Roman"/>
          <w:sz w:val="24"/>
        </w:rPr>
        <w:t>) Fase de formació</w:t>
      </w:r>
    </w:p>
    <w:p w14:paraId="5A379890" w14:textId="77777777" w:rsidR="001404EA" w:rsidRPr="001404EA" w:rsidRDefault="001404EA" w:rsidP="001404EA">
      <w:pPr>
        <w:spacing w:after="0" w:line="360" w:lineRule="auto"/>
        <w:jc w:val="both"/>
        <w:rPr>
          <w:rFonts w:ascii="Times New Roman" w:hAnsi="Times New Roman" w:cs="Times New Roman"/>
          <w:sz w:val="24"/>
          <w:szCs w:val="24"/>
        </w:rPr>
      </w:pPr>
      <w:r>
        <w:rPr>
          <w:rFonts w:ascii="Times New Roman" w:hAnsi="Times New Roman"/>
          <w:sz w:val="24"/>
        </w:rPr>
        <w:t>Consistirà en una formació inicial de digitalització segons el pla de formació desenrotllat pel Centre Específic de Formació, Innovació i Recursos Educatius, específic de Formació Professional (CEFIRE d’FP). El professorat que estiga realitzant esta formació assumirà el compromís de col·laborar amb la resta dels programes Novigi+ i el centre educatiu.</w:t>
      </w:r>
    </w:p>
    <w:p w14:paraId="74685649" w14:textId="3F86C58D" w:rsidR="006149A3" w:rsidRDefault="006149A3" w:rsidP="001404EA">
      <w:pPr>
        <w:spacing w:after="0" w:line="360" w:lineRule="auto"/>
        <w:jc w:val="both"/>
        <w:rPr>
          <w:rFonts w:ascii="Times New Roman" w:hAnsi="Times New Roman" w:cs="Times New Roman"/>
          <w:sz w:val="24"/>
          <w:szCs w:val="24"/>
        </w:rPr>
      </w:pPr>
      <w:r w:rsidRPr="00110924">
        <w:rPr>
          <w:rFonts w:ascii="Times New Roman" w:hAnsi="Times New Roman"/>
          <w:sz w:val="24"/>
        </w:rPr>
        <w:t>b</w:t>
      </w:r>
      <w:r>
        <w:rPr>
          <w:rFonts w:ascii="Times New Roman" w:hAnsi="Times New Roman"/>
          <w:sz w:val="24"/>
        </w:rPr>
        <w:t>) Fase d’implantació</w:t>
      </w:r>
    </w:p>
    <w:p w14:paraId="7F9B081E" w14:textId="3E455848" w:rsidR="004601BE" w:rsidRDefault="00B962BC" w:rsidP="001404EA">
      <w:pPr>
        <w:spacing w:after="0" w:line="360" w:lineRule="auto"/>
        <w:jc w:val="both"/>
        <w:rPr>
          <w:rFonts w:ascii="Times New Roman" w:hAnsi="Times New Roman" w:cs="Times New Roman"/>
          <w:sz w:val="24"/>
          <w:szCs w:val="24"/>
        </w:rPr>
      </w:pPr>
      <w:r>
        <w:rPr>
          <w:rFonts w:ascii="Times New Roman" w:hAnsi="Times New Roman"/>
          <w:sz w:val="24"/>
        </w:rPr>
        <w:t>Esta fase inclourà la creació d’equips de digitalització i sostenibilitat els membres dels quals han rebut o posseïxen una formació de digitalització. Estes persones assumixen el compromís de treballar de manera col·laborativa en la implantació i la millora de digitalització en una o diverses ofertes formatives de formació professional. Així mateix, es crearan grups de treball en els centres o intercentres per a avançar en diferents àrees utilitzant les modalitats que estiguen regulades en el pla de formació del professorat: cursos, seminaris, grups de treball, projectes d’innovació i jornades, entre altres. Les accions formatives en esta fase es caracteritzaran per aprofundir i complementar la formació adquirida en la fase anterior, donant resposta a les necessitats detectades pels grups de treball.</w:t>
      </w:r>
    </w:p>
    <w:p w14:paraId="62F5DB8D" w14:textId="305581A6" w:rsidR="001404EA" w:rsidRPr="001404EA" w:rsidRDefault="001404EA" w:rsidP="001404EA">
      <w:pPr>
        <w:spacing w:after="0" w:line="360" w:lineRule="auto"/>
        <w:jc w:val="both"/>
        <w:rPr>
          <w:rFonts w:ascii="Times New Roman" w:hAnsi="Times New Roman" w:cs="Times New Roman"/>
          <w:sz w:val="24"/>
          <w:szCs w:val="24"/>
        </w:rPr>
      </w:pPr>
      <w:r w:rsidRPr="00E85F98">
        <w:rPr>
          <w:rFonts w:ascii="Times New Roman" w:hAnsi="Times New Roman"/>
          <w:sz w:val="24"/>
        </w:rPr>
        <w:t>c</w:t>
      </w:r>
      <w:r>
        <w:rPr>
          <w:rFonts w:ascii="Times New Roman" w:hAnsi="Times New Roman"/>
          <w:sz w:val="24"/>
        </w:rPr>
        <w:t>) Fase de desenrotllament</w:t>
      </w:r>
    </w:p>
    <w:p w14:paraId="0CF49BC0" w14:textId="050DE19F" w:rsidR="001404EA" w:rsidRPr="001404EA" w:rsidRDefault="001404EA" w:rsidP="001404EA">
      <w:pPr>
        <w:spacing w:after="0" w:line="360" w:lineRule="auto"/>
        <w:jc w:val="both"/>
        <w:rPr>
          <w:rFonts w:ascii="Times New Roman" w:hAnsi="Times New Roman" w:cs="Times New Roman"/>
          <w:sz w:val="24"/>
          <w:szCs w:val="24"/>
        </w:rPr>
      </w:pPr>
      <w:r>
        <w:rPr>
          <w:rFonts w:ascii="Times New Roman" w:hAnsi="Times New Roman"/>
          <w:sz w:val="24"/>
        </w:rPr>
        <w:t>En esta fase els centres educatius abordaran la implantació d’estos models de digitalització i sostenibilitat, de manera que s’aplicaran, de manera sistemàtica i completa, en una o més ofertes de formació professional. A més, es continuarà amb la formació en camps aplicats a les diferents famílies professionals o sectors productius.</w:t>
      </w:r>
    </w:p>
    <w:p w14:paraId="65A27B72" w14:textId="5B5B8576" w:rsidR="00146232" w:rsidRPr="001404EA" w:rsidRDefault="001404EA" w:rsidP="001404EA">
      <w:pPr>
        <w:spacing w:after="0" w:line="360" w:lineRule="auto"/>
        <w:jc w:val="both"/>
        <w:rPr>
          <w:rFonts w:ascii="Times New Roman" w:hAnsi="Times New Roman" w:cs="Times New Roman"/>
          <w:sz w:val="24"/>
          <w:szCs w:val="24"/>
        </w:rPr>
      </w:pPr>
      <w:r w:rsidRPr="00E85F98">
        <w:rPr>
          <w:rFonts w:ascii="Times New Roman" w:hAnsi="Times New Roman"/>
          <w:sz w:val="24"/>
        </w:rPr>
        <w:t>d</w:t>
      </w:r>
      <w:r>
        <w:rPr>
          <w:rFonts w:ascii="Times New Roman" w:hAnsi="Times New Roman"/>
          <w:sz w:val="24"/>
        </w:rPr>
        <w:t>) Fase de consolidació</w:t>
      </w:r>
    </w:p>
    <w:p w14:paraId="6BB6BFDE" w14:textId="2C66E514" w:rsidR="00BD2DC4" w:rsidRPr="00346C48" w:rsidRDefault="001404EA" w:rsidP="001404EA">
      <w:pPr>
        <w:spacing w:after="0" w:line="360" w:lineRule="auto"/>
        <w:jc w:val="both"/>
        <w:rPr>
          <w:rFonts w:ascii="Times New Roman" w:hAnsi="Times New Roman" w:cs="Times New Roman"/>
          <w:color w:val="000000" w:themeColor="text1"/>
          <w:sz w:val="24"/>
          <w:szCs w:val="24"/>
        </w:rPr>
      </w:pPr>
      <w:r>
        <w:rPr>
          <w:rFonts w:ascii="Times New Roman" w:hAnsi="Times New Roman"/>
          <w:color w:val="000000" w:themeColor="text1"/>
          <w:sz w:val="24"/>
        </w:rPr>
        <w:t>Els centres introduiran les línies d’actuació de la seua estratègia de digitalització i sostenibilitat, fruit de la col·laboració dels departaments implicats en el seu PEC o el seu PFC.</w:t>
      </w:r>
    </w:p>
    <w:p w14:paraId="4781EA1B" w14:textId="12834ACE" w:rsidR="627B73D5" w:rsidRPr="00346C48" w:rsidRDefault="627B73D5" w:rsidP="63344C03">
      <w:pPr>
        <w:spacing w:after="0" w:line="360" w:lineRule="auto"/>
        <w:jc w:val="both"/>
        <w:rPr>
          <w:rFonts w:ascii="Times New Roman" w:hAnsi="Times New Roman" w:cs="Times New Roman"/>
          <w:color w:val="000000" w:themeColor="text1"/>
          <w:sz w:val="24"/>
          <w:szCs w:val="24"/>
        </w:rPr>
      </w:pPr>
      <w:r>
        <w:rPr>
          <w:rFonts w:ascii="Times New Roman" w:hAnsi="Times New Roman"/>
          <w:color w:val="000000" w:themeColor="text1"/>
          <w:sz w:val="24"/>
        </w:rPr>
        <w:t>Esta estratègia estarà integrada, si és el cas, amb el pla de sostenibilitat i la xarxa de centres sostenibles impulsat per la conselleria amb competències en matèria d’educació.</w:t>
      </w:r>
    </w:p>
    <w:p w14:paraId="1E897FF5" w14:textId="611BD6A2" w:rsidR="00D8383B" w:rsidRPr="001D74E7" w:rsidRDefault="00D8383B" w:rsidP="00D8383B">
      <w:pPr>
        <w:spacing w:after="0" w:line="360" w:lineRule="auto"/>
        <w:jc w:val="both"/>
        <w:rPr>
          <w:rFonts w:ascii="Times New Roman" w:hAnsi="Times New Roman" w:cs="Times New Roman"/>
          <w:i/>
          <w:iCs/>
          <w:sz w:val="24"/>
          <w:szCs w:val="24"/>
        </w:rPr>
      </w:pPr>
      <w:r>
        <w:rPr>
          <w:rFonts w:ascii="Times New Roman" w:hAnsi="Times New Roman"/>
          <w:i/>
          <w:sz w:val="24"/>
        </w:rPr>
        <w:t>Article 19. Figura de la persona coordinadora del programa DigiVerd</w:t>
      </w:r>
    </w:p>
    <w:p w14:paraId="1BFEA3F6" w14:textId="786E7F31" w:rsidR="00D8383B" w:rsidRPr="00D8383B" w:rsidRDefault="00D8383B" w:rsidP="00D8383B">
      <w:pPr>
        <w:spacing w:after="0" w:line="360" w:lineRule="auto"/>
        <w:jc w:val="both"/>
        <w:rPr>
          <w:rFonts w:ascii="Times New Roman" w:hAnsi="Times New Roman" w:cs="Times New Roman"/>
          <w:sz w:val="24"/>
          <w:szCs w:val="24"/>
        </w:rPr>
      </w:pPr>
      <w:r>
        <w:rPr>
          <w:rFonts w:ascii="Times New Roman" w:hAnsi="Times New Roman"/>
          <w:sz w:val="24"/>
        </w:rPr>
        <w:lastRenderedPageBreak/>
        <w:t xml:space="preserve">1. La persona coordinadora, d’una banda, haurà d’haver realitzat, o es comprometrà a realitzar, la formació assenyalada en la fase de </w:t>
      </w:r>
      <w:r w:rsidR="00E85F98">
        <w:rPr>
          <w:rFonts w:ascii="Times New Roman" w:hAnsi="Times New Roman"/>
          <w:sz w:val="24"/>
        </w:rPr>
        <w:t>f</w:t>
      </w:r>
      <w:r>
        <w:rPr>
          <w:rFonts w:ascii="Times New Roman" w:hAnsi="Times New Roman"/>
          <w:sz w:val="24"/>
        </w:rPr>
        <w:t xml:space="preserve">ormació, i, d’altra banda, haurà d’haver treballat o </w:t>
      </w:r>
      <w:r w:rsidR="00B46450">
        <w:rPr>
          <w:rFonts w:ascii="Times New Roman" w:hAnsi="Times New Roman"/>
          <w:sz w:val="24"/>
        </w:rPr>
        <w:t xml:space="preserve">haurà de </w:t>
      </w:r>
      <w:r>
        <w:rPr>
          <w:rFonts w:ascii="Times New Roman" w:hAnsi="Times New Roman"/>
          <w:sz w:val="24"/>
        </w:rPr>
        <w:t>comprometre’s a treballar per a millorar la digitalització i sostenibilitat.</w:t>
      </w:r>
    </w:p>
    <w:p w14:paraId="12E4D290" w14:textId="7CE29268" w:rsidR="00D8383B" w:rsidRPr="00D8383B" w:rsidRDefault="00D8383B" w:rsidP="00D8383B">
      <w:pPr>
        <w:spacing w:after="0" w:line="360" w:lineRule="auto"/>
        <w:jc w:val="both"/>
        <w:rPr>
          <w:rFonts w:ascii="Times New Roman" w:hAnsi="Times New Roman" w:cs="Times New Roman"/>
          <w:sz w:val="24"/>
          <w:szCs w:val="24"/>
        </w:rPr>
      </w:pPr>
      <w:r>
        <w:rPr>
          <w:rFonts w:ascii="Times New Roman" w:hAnsi="Times New Roman"/>
          <w:sz w:val="24"/>
        </w:rPr>
        <w:t>2. A més de les genèriques indicades en article 10 d’esta orde, les funcions i les obligacions específiques de la persona coordinadora del programa Digiverd seran:</w:t>
      </w:r>
    </w:p>
    <w:p w14:paraId="6F6E88A5" w14:textId="605C7C17" w:rsidR="00D8383B" w:rsidRPr="00D8383B" w:rsidRDefault="00D8383B" w:rsidP="00D8383B">
      <w:pPr>
        <w:spacing w:after="0" w:line="360" w:lineRule="auto"/>
        <w:jc w:val="both"/>
        <w:rPr>
          <w:rFonts w:ascii="Times New Roman" w:hAnsi="Times New Roman" w:cs="Times New Roman"/>
          <w:sz w:val="24"/>
          <w:szCs w:val="24"/>
        </w:rPr>
      </w:pPr>
      <w:r w:rsidRPr="00B47B08">
        <w:rPr>
          <w:rFonts w:ascii="Times New Roman" w:hAnsi="Times New Roman"/>
          <w:sz w:val="24"/>
        </w:rPr>
        <w:t>a</w:t>
      </w:r>
      <w:r>
        <w:rPr>
          <w:rFonts w:ascii="Times New Roman" w:hAnsi="Times New Roman"/>
          <w:sz w:val="24"/>
        </w:rPr>
        <w:t>) Difondre les tecnologies digitals més demandades en els diferents sectors productius, així com la necessitat d’implantar-les en la Formació Professional.</w:t>
      </w:r>
    </w:p>
    <w:p w14:paraId="455E04EF" w14:textId="77777777" w:rsidR="00D8383B" w:rsidRPr="00D8383B" w:rsidRDefault="00D8383B" w:rsidP="00D8383B">
      <w:pPr>
        <w:spacing w:after="0" w:line="360" w:lineRule="auto"/>
        <w:jc w:val="both"/>
        <w:rPr>
          <w:rFonts w:ascii="Times New Roman" w:hAnsi="Times New Roman" w:cs="Times New Roman"/>
          <w:sz w:val="24"/>
          <w:szCs w:val="24"/>
        </w:rPr>
      </w:pPr>
      <w:r w:rsidRPr="00B47B08">
        <w:rPr>
          <w:rFonts w:ascii="Times New Roman" w:hAnsi="Times New Roman"/>
          <w:sz w:val="24"/>
        </w:rPr>
        <w:t>b</w:t>
      </w:r>
      <w:r>
        <w:rPr>
          <w:rFonts w:ascii="Times New Roman" w:hAnsi="Times New Roman"/>
          <w:sz w:val="24"/>
        </w:rPr>
        <w:t xml:space="preserve">) Coordinar l’elaboració </w:t>
      </w:r>
      <w:r>
        <w:rPr>
          <w:rFonts w:ascii="Times New Roman" w:hAnsi="Times New Roman"/>
          <w:color w:val="000000" w:themeColor="text1"/>
          <w:sz w:val="24"/>
        </w:rPr>
        <w:t xml:space="preserve">de l’estratègia de digitalització i sostenibilitat </w:t>
      </w:r>
      <w:r>
        <w:rPr>
          <w:rFonts w:ascii="Times New Roman" w:hAnsi="Times New Roman"/>
          <w:sz w:val="24"/>
        </w:rPr>
        <w:t>del centre, dels diferents cicles implantats en el centre i la resta dels programes Novigi+.</w:t>
      </w:r>
    </w:p>
    <w:p w14:paraId="79B79B60" w14:textId="6A8B40DF" w:rsidR="00D8383B" w:rsidRPr="00D8383B" w:rsidRDefault="003446D5" w:rsidP="00D8383B">
      <w:pPr>
        <w:spacing w:after="0" w:line="360" w:lineRule="auto"/>
        <w:jc w:val="both"/>
        <w:rPr>
          <w:rFonts w:ascii="Times New Roman" w:hAnsi="Times New Roman" w:cs="Times New Roman"/>
          <w:sz w:val="24"/>
          <w:szCs w:val="24"/>
        </w:rPr>
      </w:pPr>
      <w:r w:rsidRPr="00B47B08">
        <w:rPr>
          <w:rFonts w:ascii="Times New Roman" w:hAnsi="Times New Roman"/>
          <w:sz w:val="24"/>
        </w:rPr>
        <w:t>c</w:t>
      </w:r>
      <w:r>
        <w:rPr>
          <w:rFonts w:ascii="Times New Roman" w:hAnsi="Times New Roman"/>
          <w:sz w:val="24"/>
        </w:rPr>
        <w:t>) Col·laborar amb la direcció general competent en matèria de formació professional en totes les accions que s’establisquen per al foment de l</w:t>
      </w:r>
      <w:r w:rsidR="000F19F6">
        <w:rPr>
          <w:rFonts w:ascii="Times New Roman" w:hAnsi="Times New Roman"/>
          <w:sz w:val="24"/>
        </w:rPr>
        <w:t>a</w:t>
      </w:r>
      <w:r>
        <w:rPr>
          <w:rFonts w:ascii="Times New Roman" w:hAnsi="Times New Roman"/>
          <w:sz w:val="24"/>
        </w:rPr>
        <w:t xml:space="preserve"> digitalització i </w:t>
      </w:r>
      <w:r w:rsidR="000F19F6">
        <w:rPr>
          <w:rFonts w:ascii="Times New Roman" w:hAnsi="Times New Roman"/>
          <w:sz w:val="24"/>
        </w:rPr>
        <w:t xml:space="preserve">la </w:t>
      </w:r>
      <w:r>
        <w:rPr>
          <w:rFonts w:ascii="Times New Roman" w:hAnsi="Times New Roman"/>
          <w:sz w:val="24"/>
        </w:rPr>
        <w:t>sostenibilitat.</w:t>
      </w:r>
    </w:p>
    <w:p w14:paraId="0C23A212" w14:textId="4558BE17" w:rsidR="00F86F9B" w:rsidRPr="001D74E7" w:rsidRDefault="00F86F9B" w:rsidP="00F86F9B">
      <w:pPr>
        <w:spacing w:after="0" w:line="360" w:lineRule="auto"/>
        <w:jc w:val="both"/>
        <w:rPr>
          <w:rFonts w:ascii="Times New Roman" w:hAnsi="Times New Roman" w:cs="Times New Roman"/>
          <w:i/>
          <w:iCs/>
          <w:sz w:val="24"/>
          <w:szCs w:val="24"/>
        </w:rPr>
      </w:pPr>
      <w:r>
        <w:rPr>
          <w:rFonts w:ascii="Times New Roman" w:hAnsi="Times New Roman"/>
          <w:i/>
          <w:sz w:val="24"/>
        </w:rPr>
        <w:t>Article 20. Criteris d’avaluació del programa DigiVerd</w:t>
      </w:r>
    </w:p>
    <w:p w14:paraId="4E0D3B5E" w14:textId="43AC0146" w:rsidR="00F86F9B" w:rsidRPr="00F86F9B" w:rsidRDefault="00F86F9B" w:rsidP="00F86F9B">
      <w:pPr>
        <w:spacing w:after="0" w:line="360" w:lineRule="auto"/>
        <w:jc w:val="both"/>
        <w:rPr>
          <w:rFonts w:ascii="Times New Roman" w:hAnsi="Times New Roman" w:cs="Times New Roman"/>
          <w:sz w:val="24"/>
          <w:szCs w:val="24"/>
        </w:rPr>
      </w:pPr>
      <w:r>
        <w:rPr>
          <w:rFonts w:ascii="Times New Roman" w:hAnsi="Times New Roman"/>
          <w:sz w:val="24"/>
        </w:rPr>
        <w:t>Per a l’autoavaluació del programa DigiVerd a la qual es referix l’article 11 d’esta orde es valoraran els criteris següents:</w:t>
      </w:r>
    </w:p>
    <w:p w14:paraId="37D0BB6B" w14:textId="2ACCBA1C" w:rsidR="00832B9A"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Abast del programa a l’oferta de formació professional implantada en el centre.</w:t>
      </w:r>
    </w:p>
    <w:p w14:paraId="1B03457B" w14:textId="714D6037" w:rsidR="0064316D"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Nombre de professorat del centre, format i implicat en el programa.</w:t>
      </w:r>
    </w:p>
    <w:p w14:paraId="0E721A76" w14:textId="52ACC29F" w:rsidR="00D30581"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Nombre d’alumnat implicat en projectes relacionats amb les finalitats del programa.</w:t>
      </w:r>
    </w:p>
    <w:p w14:paraId="26252175" w14:textId="7BC89E62" w:rsidR="00D802DF"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Resultats acadèmics i absentisme en els cicles, cursos, certificats o mòduls implicats.</w:t>
      </w:r>
    </w:p>
    <w:p w14:paraId="208D8A87" w14:textId="0CD47B9A" w:rsidR="007F5541"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Integració del programa en el PEC o el PFC i el Pla digital.</w:t>
      </w:r>
    </w:p>
    <w:p w14:paraId="44824B89" w14:textId="7DBE0223" w:rsidR="00A015DE"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Col·laboració amb empreses, entitats i organitzacions.</w:t>
      </w:r>
    </w:p>
    <w:p w14:paraId="62F5283D" w14:textId="118988F4" w:rsidR="00BE2472"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Coordinació interna i amb altres programes i centres de la Xarxa.</w:t>
      </w:r>
    </w:p>
    <w:p w14:paraId="1F680207" w14:textId="265A8BCB" w:rsidR="005E7FD3"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Comunicació externa del programa a tota la comunitat educativa i ciutadania en general.</w:t>
      </w:r>
    </w:p>
    <w:p w14:paraId="72A4CB09" w14:textId="50CDA87B" w:rsidR="005E7FD3"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Actuacions dutes a terme per a promoure una cultura digital i sostenible.</w:t>
      </w:r>
    </w:p>
    <w:p w14:paraId="4B4007C0" w14:textId="2636E9AD" w:rsidR="00832B9A" w:rsidRPr="00381F1D" w:rsidRDefault="00381F1D" w:rsidP="00381F1D">
      <w:pPr>
        <w:spacing w:after="0" w:line="360" w:lineRule="auto"/>
        <w:jc w:val="both"/>
        <w:rPr>
          <w:rFonts w:ascii="Times New Roman" w:hAnsi="Times New Roman" w:cs="Times New Roman"/>
          <w:sz w:val="24"/>
          <w:szCs w:val="24"/>
        </w:rPr>
      </w:pPr>
      <w:r>
        <w:rPr>
          <w:rFonts w:ascii="Times New Roman" w:hAnsi="Times New Roman"/>
          <w:sz w:val="24"/>
        </w:rPr>
        <w:t>- Aspectes de millora contínua.</w:t>
      </w:r>
    </w:p>
    <w:p w14:paraId="4D0E8C01" w14:textId="77777777" w:rsidR="00C52C0D" w:rsidRPr="00C52C0D" w:rsidRDefault="00C52C0D" w:rsidP="00C52C0D">
      <w:pPr>
        <w:spacing w:after="0" w:line="360" w:lineRule="auto"/>
        <w:jc w:val="center"/>
        <w:rPr>
          <w:rFonts w:ascii="Times New Roman" w:hAnsi="Times New Roman" w:cs="Times New Roman"/>
          <w:sz w:val="24"/>
          <w:szCs w:val="24"/>
        </w:rPr>
      </w:pPr>
      <w:r>
        <w:rPr>
          <w:rFonts w:ascii="Times New Roman" w:hAnsi="Times New Roman"/>
          <w:sz w:val="24"/>
        </w:rPr>
        <w:t>Secció segona</w:t>
      </w:r>
    </w:p>
    <w:p w14:paraId="0E237AF9" w14:textId="421DD84E" w:rsidR="00C52C0D" w:rsidRDefault="00C52C0D" w:rsidP="00C52C0D">
      <w:pPr>
        <w:spacing w:after="0" w:line="360" w:lineRule="auto"/>
        <w:jc w:val="center"/>
        <w:rPr>
          <w:rFonts w:ascii="Times New Roman" w:hAnsi="Times New Roman" w:cs="Times New Roman"/>
          <w:sz w:val="24"/>
          <w:szCs w:val="24"/>
        </w:rPr>
      </w:pPr>
      <w:r>
        <w:rPr>
          <w:rFonts w:ascii="Times New Roman" w:hAnsi="Times New Roman"/>
          <w:sz w:val="24"/>
        </w:rPr>
        <w:t>Programa Mamprén</w:t>
      </w:r>
    </w:p>
    <w:p w14:paraId="0D2B95F3" w14:textId="57F04BF2" w:rsidR="00064E28" w:rsidRPr="001D74E7" w:rsidRDefault="00064E28" w:rsidP="00064E28">
      <w:pPr>
        <w:spacing w:after="0" w:line="360" w:lineRule="auto"/>
        <w:jc w:val="both"/>
        <w:rPr>
          <w:rFonts w:ascii="Times New Roman" w:hAnsi="Times New Roman" w:cs="Times New Roman"/>
          <w:i/>
          <w:iCs/>
          <w:sz w:val="24"/>
          <w:szCs w:val="24"/>
        </w:rPr>
      </w:pPr>
      <w:r>
        <w:rPr>
          <w:rFonts w:ascii="Times New Roman" w:hAnsi="Times New Roman"/>
          <w:i/>
          <w:sz w:val="24"/>
        </w:rPr>
        <w:t>Article 21. Objecte del programa Mamprén</w:t>
      </w:r>
    </w:p>
    <w:p w14:paraId="5C2435C3" w14:textId="1E006359"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 xml:space="preserve">El programa Mamprén </w:t>
      </w:r>
      <w:r>
        <w:rPr>
          <w:rFonts w:ascii="Times New Roman" w:hAnsi="Times New Roman"/>
          <w:color w:val="000000" w:themeColor="text1"/>
          <w:sz w:val="24"/>
        </w:rPr>
        <w:t xml:space="preserve">té per objecte </w:t>
      </w:r>
      <w:r>
        <w:rPr>
          <w:rFonts w:ascii="Times New Roman" w:hAnsi="Times New Roman"/>
          <w:sz w:val="24"/>
        </w:rPr>
        <w:t>dur a terme experiències de cultura i iniciativa mamprenedora, així com l’impuls de projectes de mamprenedoria en els centres de Formació Professional de la Comunitat Valenciana.</w:t>
      </w:r>
    </w:p>
    <w:p w14:paraId="569BAC87" w14:textId="389E6E23" w:rsidR="00064E28" w:rsidRPr="001D74E7" w:rsidRDefault="00064E28" w:rsidP="00064E28">
      <w:pPr>
        <w:spacing w:after="0" w:line="360" w:lineRule="auto"/>
        <w:jc w:val="both"/>
        <w:rPr>
          <w:rFonts w:ascii="Times New Roman" w:hAnsi="Times New Roman" w:cs="Times New Roman"/>
          <w:i/>
          <w:iCs/>
          <w:sz w:val="24"/>
          <w:szCs w:val="24"/>
        </w:rPr>
      </w:pPr>
      <w:r>
        <w:rPr>
          <w:rFonts w:ascii="Times New Roman" w:hAnsi="Times New Roman"/>
          <w:i/>
          <w:sz w:val="24"/>
        </w:rPr>
        <w:t>Article 22. Finalitats del programa Mamprén</w:t>
      </w:r>
    </w:p>
    <w:p w14:paraId="2D36A51D" w14:textId="6A34592E"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El programa Mamprén perseguix les finalitats següents:</w:t>
      </w:r>
    </w:p>
    <w:p w14:paraId="24691CDC" w14:textId="0BB718F2"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lastRenderedPageBreak/>
        <w:t xml:space="preserve">1. Fomentar la cultura mamprenedora en tots els centres que impartixen Formació Professional del sistema educatiu, utilitzant metodologies actives d’aprenentatge i potenciant aspectes com la creativitat, la innovació i les </w:t>
      </w:r>
      <w:r>
        <w:rPr>
          <w:rFonts w:ascii="Times New Roman" w:hAnsi="Times New Roman"/>
          <w:i/>
          <w:sz w:val="24"/>
        </w:rPr>
        <w:t>soft skills</w:t>
      </w:r>
      <w:r>
        <w:rPr>
          <w:rFonts w:ascii="Times New Roman" w:hAnsi="Times New Roman"/>
          <w:sz w:val="24"/>
        </w:rPr>
        <w:t xml:space="preserve"> de l’alumnat que cursa l’oferta de formació professional.</w:t>
      </w:r>
    </w:p>
    <w:p w14:paraId="6F84D6CC" w14:textId="7D55F880"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 xml:space="preserve">2. Potenciar, des dels centres educatius, la col·laboració real entre alumnat, professorat i l’ecosistema mamprenedor de l’entorn territorial, amb atenció especial als reptes als quals s’enfronten les empreses del seu entorn i a com l’alumnat pot oferir solucions a estos mitjançant iniciatives d’intraprenedoria i mamprenedoria. </w:t>
      </w:r>
    </w:p>
    <w:p w14:paraId="563136C3" w14:textId="77777777"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3. Consolidar una xarxa de suport al personal docent, que permeta l’intercanvi i l’optimització d’experiències i recursos en matèria d’iniciativa mamprenedora.</w:t>
      </w:r>
    </w:p>
    <w:p w14:paraId="390EAAFC" w14:textId="3DD2C747"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4. Acostar a l’alumnat de Formació Professional les iniciatives de mamprenedoria desenrotllades a l’entorn dels centres educatius.</w:t>
      </w:r>
    </w:p>
    <w:p w14:paraId="02C25EB7" w14:textId="77777777"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5. Implicar l’alumnat en el disseny i desenrotllament de projectes mamprenedors perquè puguen ser capaços de crear la seua pròpia empresa o liderar altres tipus de projectes de mamprenedoria en funció de les peculiaritats de la família professional, promovent la cooperació, la solidaritat, el treball en equip i l’esperit investigador i innovador, entre altres valors.</w:t>
      </w:r>
    </w:p>
    <w:p w14:paraId="75B84BCC" w14:textId="2A24456D" w:rsidR="00064E28" w:rsidRPr="00064E28"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6. Generar un equip de treball integrat per personal docent per a la investigació i l’elaboració de materials didàctics destinats al foment de les habilitats mamprenedores en la Formació Professional.</w:t>
      </w:r>
    </w:p>
    <w:p w14:paraId="462241F7" w14:textId="45E4C84B" w:rsidR="00C52C0D" w:rsidRDefault="00064E28" w:rsidP="00064E28">
      <w:pPr>
        <w:spacing w:after="0" w:line="360" w:lineRule="auto"/>
        <w:jc w:val="both"/>
        <w:rPr>
          <w:rFonts w:ascii="Times New Roman" w:hAnsi="Times New Roman" w:cs="Times New Roman"/>
          <w:sz w:val="24"/>
          <w:szCs w:val="24"/>
        </w:rPr>
      </w:pPr>
      <w:r>
        <w:rPr>
          <w:rFonts w:ascii="Times New Roman" w:hAnsi="Times New Roman"/>
          <w:sz w:val="24"/>
        </w:rPr>
        <w:t>7. Col·laborar amb altres comunitats autònomes per a fomentar l’intercanvi d’experiències i bones pràctiques relacionades amb la mamprenedoria creativa.</w:t>
      </w:r>
    </w:p>
    <w:p w14:paraId="76C7841B" w14:textId="3CA8E608" w:rsidR="00C03B50" w:rsidRPr="00C301E2" w:rsidRDefault="00C03B50" w:rsidP="00C03B50">
      <w:pPr>
        <w:spacing w:after="0" w:line="360" w:lineRule="auto"/>
        <w:jc w:val="both"/>
        <w:rPr>
          <w:rFonts w:ascii="Times New Roman" w:hAnsi="Times New Roman" w:cs="Times New Roman"/>
          <w:i/>
          <w:iCs/>
          <w:sz w:val="24"/>
          <w:szCs w:val="24"/>
        </w:rPr>
      </w:pPr>
      <w:r>
        <w:rPr>
          <w:rFonts w:ascii="Times New Roman" w:hAnsi="Times New Roman"/>
          <w:i/>
          <w:sz w:val="24"/>
        </w:rPr>
        <w:t>Article 23. Fases d’implantació del programa Mamprén</w:t>
      </w:r>
    </w:p>
    <w:p w14:paraId="631EB9DE" w14:textId="68F09427" w:rsidR="00A373F0" w:rsidRDefault="00830690" w:rsidP="00C03B50">
      <w:pPr>
        <w:spacing w:after="0" w:line="360" w:lineRule="auto"/>
        <w:jc w:val="both"/>
        <w:rPr>
          <w:rFonts w:ascii="Times New Roman" w:hAnsi="Times New Roman" w:cs="Times New Roman"/>
          <w:sz w:val="24"/>
          <w:szCs w:val="24"/>
        </w:rPr>
      </w:pPr>
      <w:r>
        <w:rPr>
          <w:rFonts w:ascii="Times New Roman" w:hAnsi="Times New Roman"/>
          <w:sz w:val="24"/>
        </w:rPr>
        <w:t>Els centres que s’incorporen al programa Mamprén avançaran en la implantació del programa seguint les fases següents:</w:t>
      </w:r>
    </w:p>
    <w:p w14:paraId="415F5907" w14:textId="6F45DC46" w:rsidR="009C6E46" w:rsidRPr="001404EA" w:rsidRDefault="009C6E46" w:rsidP="009C6E46">
      <w:pPr>
        <w:spacing w:after="0" w:line="360" w:lineRule="auto"/>
        <w:jc w:val="both"/>
        <w:rPr>
          <w:rFonts w:ascii="Times New Roman" w:hAnsi="Times New Roman" w:cs="Times New Roman"/>
          <w:sz w:val="24"/>
          <w:szCs w:val="24"/>
        </w:rPr>
      </w:pPr>
      <w:r w:rsidRPr="00102AD7">
        <w:rPr>
          <w:rFonts w:ascii="Times New Roman" w:hAnsi="Times New Roman"/>
          <w:sz w:val="24"/>
        </w:rPr>
        <w:t>a</w:t>
      </w:r>
      <w:r>
        <w:rPr>
          <w:rFonts w:ascii="Times New Roman" w:hAnsi="Times New Roman"/>
          <w:sz w:val="24"/>
        </w:rPr>
        <w:t>) Fase de formació</w:t>
      </w:r>
    </w:p>
    <w:p w14:paraId="285D0057" w14:textId="1DAF24AD" w:rsidR="003D3EB0" w:rsidRPr="002B0E5E" w:rsidRDefault="005539B2" w:rsidP="00C03B50">
      <w:pPr>
        <w:spacing w:after="0" w:line="360" w:lineRule="auto"/>
        <w:jc w:val="both"/>
        <w:rPr>
          <w:rFonts w:ascii="Times New Roman" w:hAnsi="Times New Roman" w:cs="Times New Roman"/>
          <w:sz w:val="24"/>
          <w:szCs w:val="24"/>
        </w:rPr>
      </w:pPr>
      <w:r>
        <w:rPr>
          <w:rFonts w:ascii="Times New Roman" w:hAnsi="Times New Roman"/>
          <w:sz w:val="24"/>
        </w:rPr>
        <w:t>Els centres que s’incorporen a este programa rebran la formació corresponent per a poder complir amb les finalitats descrites en l’article anterior.</w:t>
      </w:r>
    </w:p>
    <w:p w14:paraId="5FC40B7F" w14:textId="60B60277" w:rsidR="007B0C58" w:rsidRPr="00E14003" w:rsidRDefault="00E14003" w:rsidP="00E14003">
      <w:pPr>
        <w:spacing w:after="0" w:line="360" w:lineRule="auto"/>
        <w:jc w:val="both"/>
        <w:rPr>
          <w:rFonts w:ascii="Times New Roman" w:hAnsi="Times New Roman" w:cs="Times New Roman"/>
          <w:sz w:val="24"/>
          <w:szCs w:val="24"/>
        </w:rPr>
      </w:pPr>
      <w:r w:rsidRPr="00102AD7">
        <w:rPr>
          <w:rFonts w:ascii="Times New Roman" w:hAnsi="Times New Roman"/>
          <w:sz w:val="24"/>
        </w:rPr>
        <w:t>b</w:t>
      </w:r>
      <w:r>
        <w:rPr>
          <w:rFonts w:ascii="Times New Roman" w:hAnsi="Times New Roman"/>
          <w:sz w:val="24"/>
        </w:rPr>
        <w:t>) Fase d’implantació</w:t>
      </w:r>
    </w:p>
    <w:p w14:paraId="2750F825" w14:textId="447A5B78" w:rsidR="00B2329C" w:rsidRDefault="00B2329C" w:rsidP="00B2329C">
      <w:pPr>
        <w:spacing w:after="0" w:line="360" w:lineRule="auto"/>
        <w:jc w:val="both"/>
        <w:rPr>
          <w:rFonts w:ascii="Times New Roman" w:hAnsi="Times New Roman" w:cs="Times New Roman"/>
          <w:sz w:val="24"/>
          <w:szCs w:val="24"/>
        </w:rPr>
      </w:pPr>
      <w:r>
        <w:rPr>
          <w:rFonts w:ascii="Times New Roman" w:hAnsi="Times New Roman"/>
          <w:sz w:val="24"/>
        </w:rPr>
        <w:t xml:space="preserve">Durant el primer any d’implantació del programa, el centre educatiu redactarà el projecte mamprenedor de centre. Este document serà el marc </w:t>
      </w:r>
      <w:r w:rsidR="00665D1F">
        <w:rPr>
          <w:rFonts w:ascii="Times New Roman" w:hAnsi="Times New Roman"/>
          <w:sz w:val="24"/>
        </w:rPr>
        <w:t>en què</w:t>
      </w:r>
      <w:r>
        <w:rPr>
          <w:rFonts w:ascii="Times New Roman" w:hAnsi="Times New Roman"/>
          <w:sz w:val="24"/>
        </w:rPr>
        <w:t xml:space="preserve"> s’arreplegaran totes les propostes d’activitats per al foment de la iniciativa mamprenedora que es vagen a realitzar des d’este, tant en les seues pròpies instal·lacions com fora.</w:t>
      </w:r>
    </w:p>
    <w:p w14:paraId="7AE1B8D4" w14:textId="77777777" w:rsidR="004C572E" w:rsidRPr="00C03B50" w:rsidRDefault="004C572E" w:rsidP="004C572E">
      <w:pPr>
        <w:spacing w:after="0" w:line="360" w:lineRule="auto"/>
        <w:jc w:val="both"/>
        <w:rPr>
          <w:rFonts w:ascii="Times New Roman" w:hAnsi="Times New Roman" w:cs="Times New Roman"/>
          <w:sz w:val="24"/>
          <w:szCs w:val="24"/>
        </w:rPr>
      </w:pPr>
      <w:r>
        <w:rPr>
          <w:rFonts w:ascii="Times New Roman" w:hAnsi="Times New Roman"/>
          <w:sz w:val="24"/>
        </w:rPr>
        <w:t>L’equip coordinador del centre fomentarà la coordinació amb el grup d’agents externs i el conjunt de membres de la comunitat educativa participants.</w:t>
      </w:r>
    </w:p>
    <w:p w14:paraId="407CA5AF" w14:textId="3D48BE28" w:rsidR="004C572E" w:rsidRPr="00C03B50" w:rsidRDefault="004C572E" w:rsidP="004C572E">
      <w:pPr>
        <w:spacing w:after="0" w:line="360" w:lineRule="auto"/>
        <w:jc w:val="both"/>
        <w:rPr>
          <w:rFonts w:ascii="Times New Roman" w:hAnsi="Times New Roman" w:cs="Times New Roman"/>
          <w:sz w:val="24"/>
          <w:szCs w:val="24"/>
        </w:rPr>
      </w:pPr>
      <w:r>
        <w:rPr>
          <w:rFonts w:ascii="Times New Roman" w:hAnsi="Times New Roman"/>
          <w:sz w:val="24"/>
        </w:rPr>
        <w:lastRenderedPageBreak/>
        <w:t>El projecte mamprenedor de centre formarà part del PEC o del PFC i s’establiran els objectius a aconseguir, els continguts de treball, els recursos necessaris i els procediments d’actuació i organització de les entitats implicades. El projecte haurà d’incloure els aspectes següents:</w:t>
      </w:r>
    </w:p>
    <w:p w14:paraId="08ED1068" w14:textId="5D991291"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sz w:val="24"/>
        </w:rPr>
        <w:t>- Anàlisi de la situació contextual de l’entorn del centre.</w:t>
      </w:r>
    </w:p>
    <w:p w14:paraId="099B137E" w14:textId="065A0FAA"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sz w:val="24"/>
        </w:rPr>
        <w:t>- Definició de les finalitats i objectius del projecte mamprenedor de centre.</w:t>
      </w:r>
    </w:p>
    <w:p w14:paraId="1D47749C" w14:textId="290A10AB"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sz w:val="24"/>
        </w:rPr>
        <w:t xml:space="preserve">- Disseny de la planificació, </w:t>
      </w:r>
      <w:r w:rsidR="008A73D0">
        <w:rPr>
          <w:rFonts w:ascii="Times New Roman" w:hAnsi="Times New Roman"/>
          <w:sz w:val="24"/>
        </w:rPr>
        <w:t xml:space="preserve">les </w:t>
      </w:r>
      <w:r>
        <w:rPr>
          <w:rFonts w:ascii="Times New Roman" w:hAnsi="Times New Roman"/>
          <w:sz w:val="24"/>
        </w:rPr>
        <w:t>metodologies,</w:t>
      </w:r>
      <w:r w:rsidR="008A73D0">
        <w:rPr>
          <w:rFonts w:ascii="Times New Roman" w:hAnsi="Times New Roman"/>
          <w:sz w:val="24"/>
        </w:rPr>
        <w:t xml:space="preserve"> la</w:t>
      </w:r>
      <w:r>
        <w:rPr>
          <w:rFonts w:ascii="Times New Roman" w:hAnsi="Times New Roman"/>
          <w:sz w:val="24"/>
        </w:rPr>
        <w:t xml:space="preserve"> formació,</w:t>
      </w:r>
      <w:r w:rsidR="008A73D0">
        <w:rPr>
          <w:rFonts w:ascii="Times New Roman" w:hAnsi="Times New Roman"/>
          <w:sz w:val="24"/>
        </w:rPr>
        <w:t xml:space="preserve"> els</w:t>
      </w:r>
      <w:r>
        <w:rPr>
          <w:rFonts w:ascii="Times New Roman" w:hAnsi="Times New Roman"/>
          <w:sz w:val="24"/>
        </w:rPr>
        <w:t xml:space="preserve"> indicadors de resultat i </w:t>
      </w:r>
      <w:r w:rsidR="008A73D0">
        <w:rPr>
          <w:rFonts w:ascii="Times New Roman" w:hAnsi="Times New Roman"/>
          <w:sz w:val="24"/>
        </w:rPr>
        <w:t xml:space="preserve">el </w:t>
      </w:r>
      <w:r>
        <w:rPr>
          <w:rFonts w:ascii="Times New Roman" w:hAnsi="Times New Roman"/>
          <w:sz w:val="24"/>
        </w:rPr>
        <w:t>personal col·laborador del projecte.</w:t>
      </w:r>
    </w:p>
    <w:p w14:paraId="5951421D" w14:textId="77E35BA1"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sz w:val="24"/>
        </w:rPr>
        <w:t>- Pla d’acció per al desenrotllament del projecte.</w:t>
      </w:r>
    </w:p>
    <w:p w14:paraId="1D622A47" w14:textId="4FA845B9" w:rsidR="004C572E" w:rsidRPr="00C03B50" w:rsidRDefault="00591311" w:rsidP="004C572E">
      <w:pPr>
        <w:spacing w:after="0" w:line="360" w:lineRule="auto"/>
        <w:jc w:val="both"/>
        <w:rPr>
          <w:rFonts w:ascii="Times New Roman" w:hAnsi="Times New Roman" w:cs="Times New Roman"/>
          <w:sz w:val="24"/>
          <w:szCs w:val="24"/>
        </w:rPr>
      </w:pPr>
      <w:r>
        <w:rPr>
          <w:rFonts w:ascii="Times New Roman" w:hAnsi="Times New Roman"/>
          <w:sz w:val="24"/>
        </w:rPr>
        <w:t>- Avaluació i seguiment del projecte. El projecte mamprenedor de centre tindrà caràcter de projecte estable del centre i s’haurà d’actualitzar d’acord amb les avaluacions anuals realitzades per l’equip coordinador.</w:t>
      </w:r>
    </w:p>
    <w:p w14:paraId="34B2867F" w14:textId="67B3B741" w:rsidR="00B2329C" w:rsidRPr="00F52CEF" w:rsidRDefault="00591311" w:rsidP="00C03B50">
      <w:pPr>
        <w:spacing w:after="0" w:line="360" w:lineRule="auto"/>
        <w:jc w:val="both"/>
        <w:rPr>
          <w:rFonts w:ascii="Times New Roman" w:hAnsi="Times New Roman" w:cs="Times New Roman"/>
          <w:sz w:val="24"/>
          <w:szCs w:val="24"/>
        </w:rPr>
      </w:pPr>
      <w:r>
        <w:rPr>
          <w:rFonts w:ascii="Times New Roman" w:hAnsi="Times New Roman"/>
          <w:sz w:val="24"/>
        </w:rPr>
        <w:t xml:space="preserve">- Els projectes inclouran la creació d’una aula, o almenys d’espais, de mamprenedoria que faciliten el desenrotllament de l’esperit mamprenedor de l’alumnat i la consecució dels objectius del programa arreplegats en l’article 22 d’esta orde, mitjançant les accions que el centre planifique i arreplegue en el seu projecte mamprenedor. Estos espais comptaran amb els mitjans humans i materials perquè l’alumnat adquirisca les destreses necessàries per a posar en marxa projectes d’autoocupació. Este espai, a més, servirà en horari no lectiu per a tot l’alumnat ja titulat que vullga desenrotllar un projecte de mamprenedoria i, dins de les possibilitats del centre, per a qualsevol persona interessada a explorar la possibilitat de posar en marxa una iniciativa de mamprenedoria. </w:t>
      </w:r>
    </w:p>
    <w:p w14:paraId="2D930533" w14:textId="7B8AD2EA" w:rsidR="008034BE" w:rsidRPr="00123D60" w:rsidRDefault="00123D60" w:rsidP="00123D60">
      <w:pPr>
        <w:tabs>
          <w:tab w:val="left" w:pos="851"/>
        </w:tabs>
        <w:spacing w:after="0" w:line="360" w:lineRule="auto"/>
        <w:jc w:val="both"/>
        <w:rPr>
          <w:rFonts w:ascii="Times New Roman" w:hAnsi="Times New Roman" w:cs="Times New Roman"/>
          <w:sz w:val="24"/>
          <w:szCs w:val="24"/>
        </w:rPr>
      </w:pPr>
      <w:r w:rsidRPr="00E412F5">
        <w:rPr>
          <w:rFonts w:ascii="Times New Roman" w:hAnsi="Times New Roman"/>
          <w:sz w:val="24"/>
        </w:rPr>
        <w:t>c</w:t>
      </w:r>
      <w:r>
        <w:rPr>
          <w:rFonts w:ascii="Times New Roman" w:hAnsi="Times New Roman"/>
          <w:sz w:val="24"/>
        </w:rPr>
        <w:t>) Fase de desenrotllament</w:t>
      </w:r>
    </w:p>
    <w:p w14:paraId="175FA86C" w14:textId="253B1185" w:rsidR="00FE6303" w:rsidRPr="00B930BE" w:rsidRDefault="00E86613" w:rsidP="00E86613">
      <w:pPr>
        <w:spacing w:after="0" w:line="360" w:lineRule="auto"/>
        <w:jc w:val="both"/>
        <w:rPr>
          <w:rFonts w:ascii="Times New Roman" w:hAnsi="Times New Roman" w:cs="Times New Roman"/>
          <w:color w:val="000000" w:themeColor="text1"/>
          <w:sz w:val="24"/>
          <w:szCs w:val="24"/>
        </w:rPr>
      </w:pPr>
      <w:r>
        <w:rPr>
          <w:rFonts w:ascii="Times New Roman" w:hAnsi="Times New Roman"/>
          <w:sz w:val="24"/>
        </w:rPr>
        <w:t xml:space="preserve">En esta fase es posaran en marxa les actuacions definides en el projecte de mamprenedoria, que forma part del </w:t>
      </w:r>
      <w:r>
        <w:rPr>
          <w:rFonts w:ascii="Times New Roman" w:hAnsi="Times New Roman"/>
          <w:color w:val="000000" w:themeColor="text1"/>
          <w:sz w:val="24"/>
        </w:rPr>
        <w:t>PEC o el PFC.</w:t>
      </w:r>
    </w:p>
    <w:p w14:paraId="3E3CCA10" w14:textId="557E2B49" w:rsidR="00E86613" w:rsidRPr="007058D7" w:rsidRDefault="00E86613" w:rsidP="00C03B50">
      <w:pPr>
        <w:spacing w:after="0" w:line="360" w:lineRule="auto"/>
        <w:jc w:val="both"/>
        <w:rPr>
          <w:rFonts w:ascii="Times New Roman" w:hAnsi="Times New Roman" w:cs="Times New Roman"/>
          <w:sz w:val="24"/>
          <w:szCs w:val="24"/>
        </w:rPr>
      </w:pPr>
      <w:r>
        <w:rPr>
          <w:rFonts w:ascii="Times New Roman" w:hAnsi="Times New Roman"/>
          <w:sz w:val="24"/>
        </w:rPr>
        <w:t>Podran elaborar-se projectes intercentre</w:t>
      </w:r>
      <w:r w:rsidR="00D307AA">
        <w:rPr>
          <w:rFonts w:ascii="Times New Roman" w:hAnsi="Times New Roman"/>
          <w:sz w:val="24"/>
        </w:rPr>
        <w:t>s</w:t>
      </w:r>
      <w:r>
        <w:rPr>
          <w:rFonts w:ascii="Times New Roman" w:hAnsi="Times New Roman"/>
          <w:sz w:val="24"/>
        </w:rPr>
        <w:t>, dins de la Comunitat Valenciana o amb centres d’altres comunitats autònomes.</w:t>
      </w:r>
    </w:p>
    <w:p w14:paraId="105421CA" w14:textId="17CA4B2E" w:rsidR="00914B6B" w:rsidRPr="00123D60" w:rsidRDefault="00123D60" w:rsidP="00123D60">
      <w:pPr>
        <w:spacing w:after="0" w:line="360" w:lineRule="auto"/>
        <w:jc w:val="both"/>
        <w:rPr>
          <w:rFonts w:ascii="Times New Roman" w:hAnsi="Times New Roman" w:cs="Times New Roman"/>
          <w:sz w:val="24"/>
          <w:szCs w:val="24"/>
        </w:rPr>
      </w:pPr>
      <w:r w:rsidRPr="00E412F5">
        <w:rPr>
          <w:rFonts w:ascii="Times New Roman" w:hAnsi="Times New Roman"/>
          <w:sz w:val="24"/>
        </w:rPr>
        <w:t>d</w:t>
      </w:r>
      <w:r>
        <w:rPr>
          <w:rFonts w:ascii="Times New Roman" w:hAnsi="Times New Roman"/>
          <w:sz w:val="24"/>
        </w:rPr>
        <w:t>) Fase de consolidació</w:t>
      </w:r>
    </w:p>
    <w:p w14:paraId="5F23F119" w14:textId="0E624BA2" w:rsidR="00C03B50" w:rsidRPr="00065F07" w:rsidRDefault="001E53EF" w:rsidP="00C03B50">
      <w:pPr>
        <w:spacing w:after="0" w:line="360" w:lineRule="auto"/>
        <w:jc w:val="both"/>
        <w:rPr>
          <w:rFonts w:ascii="Times New Roman" w:hAnsi="Times New Roman" w:cs="Times New Roman"/>
          <w:color w:val="000000" w:themeColor="text1"/>
          <w:sz w:val="24"/>
          <w:szCs w:val="24"/>
        </w:rPr>
      </w:pPr>
      <w:r>
        <w:rPr>
          <w:rFonts w:ascii="Times New Roman" w:hAnsi="Times New Roman"/>
          <w:color w:val="000000" w:themeColor="text1"/>
          <w:sz w:val="24"/>
        </w:rPr>
        <w:t>Els centres analitzaran les línies d’actuació de la seua estratègia de mamprenedoria definides en el seu PEC o la seua PFC, fruit de la col·laboració dels departaments implicats i avaluaran els resultats obtinguts, amb la finalitat d’incorporar propostes de millora.</w:t>
      </w:r>
    </w:p>
    <w:p w14:paraId="5005CCC3" w14:textId="72A75AAE" w:rsidR="00F337E6" w:rsidRPr="00B53CDF" w:rsidRDefault="00F337E6" w:rsidP="00F337E6">
      <w:pPr>
        <w:spacing w:after="0" w:line="360" w:lineRule="auto"/>
        <w:jc w:val="both"/>
        <w:rPr>
          <w:rFonts w:ascii="Times New Roman" w:hAnsi="Times New Roman" w:cs="Times New Roman"/>
          <w:i/>
          <w:iCs/>
          <w:sz w:val="24"/>
          <w:szCs w:val="24"/>
        </w:rPr>
      </w:pPr>
      <w:r>
        <w:rPr>
          <w:rFonts w:ascii="Times New Roman" w:hAnsi="Times New Roman"/>
          <w:i/>
          <w:sz w:val="24"/>
        </w:rPr>
        <w:t>Article 24. Figura de la persona coordinadora del programa Mamprén</w:t>
      </w:r>
    </w:p>
    <w:p w14:paraId="721DBDD8" w14:textId="47BD3CF5" w:rsidR="00914F62" w:rsidRDefault="00B61F54" w:rsidP="00914F62">
      <w:pPr>
        <w:spacing w:after="0" w:line="360" w:lineRule="auto"/>
        <w:jc w:val="both"/>
        <w:rPr>
          <w:rFonts w:ascii="Times New Roman" w:hAnsi="Times New Roman" w:cs="Times New Roman"/>
          <w:sz w:val="24"/>
          <w:szCs w:val="24"/>
        </w:rPr>
      </w:pPr>
      <w:r>
        <w:rPr>
          <w:rFonts w:ascii="Times New Roman" w:hAnsi="Times New Roman"/>
          <w:sz w:val="24"/>
        </w:rPr>
        <w:t xml:space="preserve">1. La persona coordinadora podrà pertànyer a una família professional o al departament de Formació i Orientació Laboral. </w:t>
      </w:r>
    </w:p>
    <w:p w14:paraId="6EEE1D6D" w14:textId="5F1A23D7" w:rsidR="008C5518" w:rsidRPr="00D8383B" w:rsidRDefault="008C5518" w:rsidP="008C5518">
      <w:pPr>
        <w:spacing w:after="0" w:line="360" w:lineRule="auto"/>
        <w:jc w:val="both"/>
        <w:rPr>
          <w:rFonts w:ascii="Times New Roman" w:hAnsi="Times New Roman" w:cs="Times New Roman"/>
          <w:sz w:val="24"/>
          <w:szCs w:val="24"/>
        </w:rPr>
      </w:pPr>
      <w:r>
        <w:rPr>
          <w:rFonts w:ascii="Times New Roman" w:hAnsi="Times New Roman"/>
          <w:sz w:val="24"/>
        </w:rPr>
        <w:lastRenderedPageBreak/>
        <w:t xml:space="preserve">2. La persona coordinadora, d’una banda, haurà d’haver realitzat, o es comprometrà a realitzar, la formació assenyalada en la fase de formació i, d’altra banda, haurà d’haver treballat o </w:t>
      </w:r>
      <w:r w:rsidR="00B46450">
        <w:rPr>
          <w:rFonts w:ascii="Times New Roman" w:hAnsi="Times New Roman"/>
          <w:sz w:val="24"/>
        </w:rPr>
        <w:t xml:space="preserve">haurà de </w:t>
      </w:r>
      <w:r>
        <w:rPr>
          <w:rFonts w:ascii="Times New Roman" w:hAnsi="Times New Roman"/>
          <w:sz w:val="24"/>
        </w:rPr>
        <w:t>comprometre’s a treballar per a millorar la cultura mamprenedora.</w:t>
      </w:r>
    </w:p>
    <w:p w14:paraId="7A08F9E2" w14:textId="126F56D5" w:rsidR="00914F62" w:rsidRPr="00686FCC" w:rsidRDefault="00661C6D" w:rsidP="00914F62">
      <w:pPr>
        <w:spacing w:after="0" w:line="360" w:lineRule="auto"/>
        <w:jc w:val="both"/>
        <w:rPr>
          <w:rFonts w:ascii="Times New Roman" w:hAnsi="Times New Roman" w:cs="Times New Roman"/>
          <w:sz w:val="24"/>
          <w:szCs w:val="24"/>
        </w:rPr>
      </w:pPr>
      <w:r>
        <w:rPr>
          <w:rFonts w:ascii="Times New Roman" w:hAnsi="Times New Roman"/>
          <w:sz w:val="24"/>
        </w:rPr>
        <w:t>3. A més de les genèriques indicades en article 10 d’esta orde, les funcions i les obligacions específiques de la persona coordinadora del programa Mamprén seran:</w:t>
      </w:r>
    </w:p>
    <w:p w14:paraId="720AFF77" w14:textId="2F81B76D" w:rsidR="00DF29BB" w:rsidRDefault="00321057" w:rsidP="009321AF">
      <w:pPr>
        <w:spacing w:after="0" w:line="360" w:lineRule="auto"/>
        <w:jc w:val="both"/>
        <w:rPr>
          <w:rFonts w:ascii="Times New Roman" w:hAnsi="Times New Roman" w:cs="Times New Roman"/>
          <w:sz w:val="24"/>
          <w:szCs w:val="24"/>
        </w:rPr>
      </w:pPr>
      <w:r w:rsidRPr="008638CD">
        <w:rPr>
          <w:rFonts w:ascii="Times New Roman" w:hAnsi="Times New Roman"/>
          <w:sz w:val="24"/>
        </w:rPr>
        <w:t>a</w:t>
      </w:r>
      <w:r>
        <w:rPr>
          <w:rFonts w:ascii="Times New Roman" w:hAnsi="Times New Roman"/>
          <w:sz w:val="24"/>
        </w:rPr>
        <w:t>) Promoure la cultura mamprenedora com una de les senyes d’identitat del seu centre educatiu;</w:t>
      </w:r>
    </w:p>
    <w:p w14:paraId="26D8DF64" w14:textId="0AE162D1" w:rsidR="003978C8" w:rsidRDefault="00321057" w:rsidP="009321AF">
      <w:pPr>
        <w:spacing w:after="0" w:line="360" w:lineRule="auto"/>
        <w:jc w:val="both"/>
        <w:rPr>
          <w:rFonts w:ascii="Times New Roman" w:hAnsi="Times New Roman" w:cs="Times New Roman"/>
          <w:sz w:val="24"/>
          <w:szCs w:val="24"/>
        </w:rPr>
      </w:pPr>
      <w:r w:rsidRPr="008638CD">
        <w:rPr>
          <w:rFonts w:ascii="Times New Roman" w:hAnsi="Times New Roman"/>
          <w:sz w:val="24"/>
        </w:rPr>
        <w:t>b</w:t>
      </w:r>
      <w:r>
        <w:rPr>
          <w:rFonts w:ascii="Times New Roman" w:hAnsi="Times New Roman"/>
          <w:sz w:val="24"/>
        </w:rPr>
        <w:t>) Impulsar i canalitzar les iniciatives i els projectes de mamprenedoria de l’alumnat del centre, promovent la participació en concursos, hackatons intercentres, projectes col·laboratius amb les empreses del sector professional o entitats locals, entre altres.</w:t>
      </w:r>
    </w:p>
    <w:p w14:paraId="45673B07" w14:textId="223D6EE7" w:rsidR="00914F62" w:rsidRDefault="00321057" w:rsidP="00914F62">
      <w:pPr>
        <w:spacing w:after="0" w:line="360" w:lineRule="auto"/>
        <w:jc w:val="both"/>
        <w:rPr>
          <w:rFonts w:ascii="Times New Roman" w:hAnsi="Times New Roman" w:cs="Times New Roman"/>
          <w:sz w:val="24"/>
          <w:szCs w:val="24"/>
        </w:rPr>
      </w:pPr>
      <w:r w:rsidRPr="008638CD">
        <w:rPr>
          <w:rFonts w:ascii="Times New Roman" w:hAnsi="Times New Roman"/>
          <w:sz w:val="24"/>
        </w:rPr>
        <w:t>c</w:t>
      </w:r>
      <w:r>
        <w:rPr>
          <w:rFonts w:ascii="Times New Roman" w:hAnsi="Times New Roman"/>
          <w:sz w:val="24"/>
        </w:rPr>
        <w:t>) Participar en la busca de recursos de mentoria especialitzada per als projectes d’aquell alumnat del centre, o egressat, que vullga mamprendre.</w:t>
      </w:r>
    </w:p>
    <w:p w14:paraId="2FE2D2AF" w14:textId="36A7ED48" w:rsidR="00C94609" w:rsidRPr="00055F35" w:rsidRDefault="00C94609" w:rsidP="00914F62">
      <w:pPr>
        <w:spacing w:after="0" w:line="360" w:lineRule="auto"/>
        <w:jc w:val="both"/>
        <w:rPr>
          <w:rFonts w:ascii="Times New Roman" w:hAnsi="Times New Roman" w:cs="Times New Roman"/>
          <w:sz w:val="24"/>
          <w:szCs w:val="24"/>
        </w:rPr>
      </w:pPr>
      <w:r w:rsidRPr="008638CD">
        <w:rPr>
          <w:rFonts w:ascii="Times New Roman" w:hAnsi="Times New Roman"/>
          <w:sz w:val="24"/>
        </w:rPr>
        <w:t>d</w:t>
      </w:r>
      <w:r>
        <w:rPr>
          <w:rFonts w:ascii="Times New Roman" w:hAnsi="Times New Roman"/>
          <w:sz w:val="24"/>
        </w:rPr>
        <w:t>) Col·laborar amb la direcció general competent en matèria de formació professional en totes les accions que s’establisquen per al foment de la mamprenedoria.</w:t>
      </w:r>
    </w:p>
    <w:p w14:paraId="0CFDFB6B" w14:textId="3CA99C73" w:rsidR="00926B3C" w:rsidRPr="00926B3C" w:rsidRDefault="00926B3C" w:rsidP="00926B3C">
      <w:pPr>
        <w:spacing w:after="0" w:line="360" w:lineRule="auto"/>
        <w:jc w:val="both"/>
        <w:rPr>
          <w:rFonts w:ascii="Times New Roman" w:hAnsi="Times New Roman" w:cs="Times New Roman"/>
          <w:sz w:val="24"/>
          <w:szCs w:val="24"/>
        </w:rPr>
      </w:pPr>
      <w:r>
        <w:rPr>
          <w:rFonts w:ascii="Times New Roman" w:hAnsi="Times New Roman"/>
          <w:i/>
          <w:sz w:val="24"/>
        </w:rPr>
        <w:t>Article 25. Criteris d’avaluació del programa Mamprén</w:t>
      </w:r>
    </w:p>
    <w:p w14:paraId="79E52755" w14:textId="07393C91" w:rsidR="00765E46" w:rsidRDefault="00D77508" w:rsidP="00B54BF6">
      <w:pPr>
        <w:spacing w:after="0" w:line="360" w:lineRule="auto"/>
        <w:jc w:val="both"/>
        <w:rPr>
          <w:rFonts w:ascii="Times New Roman" w:hAnsi="Times New Roman" w:cs="Times New Roman"/>
          <w:sz w:val="24"/>
          <w:szCs w:val="24"/>
        </w:rPr>
      </w:pPr>
      <w:r>
        <w:rPr>
          <w:rFonts w:ascii="Times New Roman" w:hAnsi="Times New Roman"/>
          <w:sz w:val="24"/>
        </w:rPr>
        <w:t>Per a l’autoavaluació del programa Mamprén a la qual es referix l’article 11 d’esta orde, es valoraran els criteris següents:</w:t>
      </w:r>
    </w:p>
    <w:p w14:paraId="2B43B1E9" w14:textId="053CA48C" w:rsidR="004D5BB1" w:rsidRPr="004D5BB1"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Abast del programa a l’oferta de formació professional implantada en el centre.</w:t>
      </w:r>
    </w:p>
    <w:p w14:paraId="5F0CF635" w14:textId="77777777" w:rsidR="004D5BB1" w:rsidRPr="004D5BB1"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Nombre de professorat del centre, format i implicat en el programa.</w:t>
      </w:r>
    </w:p>
    <w:p w14:paraId="0F4E42CC" w14:textId="77777777" w:rsidR="004D5BB1" w:rsidRPr="004D5BB1"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Nombre d’alumnat implicat en projectes relacionats amb les finalitats del programa.</w:t>
      </w:r>
    </w:p>
    <w:p w14:paraId="0B732142" w14:textId="3C50F69C" w:rsidR="00765E46" w:rsidRDefault="004D5BB1"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Resultats acadèmics i absentisme en els cicles, els cursos, els certificats o els mòduls implicats.</w:t>
      </w:r>
    </w:p>
    <w:p w14:paraId="4159A5C2" w14:textId="1E8523B0" w:rsidR="00643E11" w:rsidRDefault="003552B5"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Integració del programa en el PEC o el PFC i projecte mamprenedor de centre.</w:t>
      </w:r>
    </w:p>
    <w:p w14:paraId="69382B52" w14:textId="73B8C2EB" w:rsidR="003C357F" w:rsidRDefault="003C357F"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Col·laboració amb l’ecosistema mamprenedor.</w:t>
      </w:r>
    </w:p>
    <w:p w14:paraId="2369199B" w14:textId="5D36EC57" w:rsidR="003C357F" w:rsidRDefault="003C357F"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Projectes mamprenedors de l’alumnat.</w:t>
      </w:r>
    </w:p>
    <w:p w14:paraId="1AFD30D0" w14:textId="7618E809" w:rsidR="000D44B1" w:rsidRDefault="00307814"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Nombre d’aules o espais de mamprenedoria.</w:t>
      </w:r>
    </w:p>
    <w:p w14:paraId="0576643D" w14:textId="60C1A202" w:rsidR="00DC71E5" w:rsidRDefault="00307814"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Coordinació interna i amb altres programes i centres de la Xarxa.</w:t>
      </w:r>
    </w:p>
    <w:p w14:paraId="714EAC28" w14:textId="7F2C7D5D" w:rsidR="00926B3C" w:rsidRDefault="00DC71E5" w:rsidP="00A55695">
      <w:pPr>
        <w:pStyle w:val="Prrafodelista"/>
        <w:numPr>
          <w:ilvl w:val="0"/>
          <w:numId w:val="17"/>
        </w:numPr>
        <w:spacing w:after="0" w:line="360" w:lineRule="auto"/>
        <w:ind w:left="426"/>
        <w:jc w:val="both"/>
        <w:rPr>
          <w:rFonts w:ascii="Times New Roman" w:hAnsi="Times New Roman" w:cs="Times New Roman"/>
          <w:sz w:val="24"/>
          <w:szCs w:val="24"/>
        </w:rPr>
      </w:pPr>
      <w:r>
        <w:rPr>
          <w:rFonts w:ascii="Times New Roman" w:hAnsi="Times New Roman"/>
          <w:sz w:val="24"/>
        </w:rPr>
        <w:t>Difusió de la cultura mamprenedora.</w:t>
      </w:r>
    </w:p>
    <w:p w14:paraId="2C428773" w14:textId="77777777" w:rsidR="00E369A0" w:rsidRPr="00E369A0" w:rsidRDefault="00E369A0" w:rsidP="00E369A0">
      <w:pPr>
        <w:spacing w:after="0" w:line="360" w:lineRule="auto"/>
        <w:jc w:val="both"/>
        <w:rPr>
          <w:rFonts w:ascii="Times New Roman" w:hAnsi="Times New Roman" w:cs="Times New Roman"/>
          <w:sz w:val="24"/>
          <w:szCs w:val="24"/>
        </w:rPr>
      </w:pPr>
    </w:p>
    <w:p w14:paraId="4798AA02" w14:textId="77777777" w:rsidR="00D3452E" w:rsidRDefault="00D3452E" w:rsidP="00E369A0">
      <w:pPr>
        <w:spacing w:after="0" w:line="360" w:lineRule="auto"/>
        <w:jc w:val="both"/>
        <w:rPr>
          <w:ins w:id="0" w:author="{F5C064BE-80B1-4CD1-9E0A-E21EB9ADBC47}" w:date="2025-12-09T09:26:00Z"/>
          <w:rFonts w:ascii="Times New Roman" w:hAnsi="Times New Roman" w:cs="Times New Roman"/>
          <w:sz w:val="24"/>
          <w:szCs w:val="24"/>
        </w:rPr>
      </w:pPr>
    </w:p>
    <w:p w14:paraId="46EB2890" w14:textId="77777777" w:rsidR="000C3E2B" w:rsidRPr="000C3E2B" w:rsidRDefault="000C3E2B" w:rsidP="000C3E2B">
      <w:pPr>
        <w:spacing w:after="0" w:line="360" w:lineRule="auto"/>
        <w:jc w:val="center"/>
        <w:rPr>
          <w:rFonts w:ascii="Times New Roman" w:hAnsi="Times New Roman" w:cs="Times New Roman"/>
          <w:sz w:val="24"/>
          <w:szCs w:val="24"/>
        </w:rPr>
      </w:pPr>
      <w:r>
        <w:rPr>
          <w:rFonts w:ascii="Times New Roman" w:hAnsi="Times New Roman"/>
          <w:sz w:val="24"/>
        </w:rPr>
        <w:t>Secció tercera</w:t>
      </w:r>
    </w:p>
    <w:p w14:paraId="2261D199" w14:textId="467FF57A" w:rsidR="00926B3C" w:rsidRDefault="000C3E2B" w:rsidP="000C3E2B">
      <w:pPr>
        <w:spacing w:after="0" w:line="360" w:lineRule="auto"/>
        <w:jc w:val="center"/>
        <w:rPr>
          <w:rFonts w:ascii="Times New Roman" w:hAnsi="Times New Roman" w:cs="Times New Roman"/>
          <w:sz w:val="24"/>
          <w:szCs w:val="24"/>
        </w:rPr>
      </w:pPr>
      <w:r>
        <w:rPr>
          <w:rFonts w:ascii="Times New Roman" w:hAnsi="Times New Roman"/>
          <w:sz w:val="24"/>
        </w:rPr>
        <w:t>Programa Innovatec</w:t>
      </w:r>
    </w:p>
    <w:p w14:paraId="4CE0A9D8" w14:textId="51E3BDDF" w:rsidR="00984298" w:rsidRPr="00610EC4" w:rsidRDefault="00984298" w:rsidP="00984298">
      <w:pPr>
        <w:spacing w:after="0" w:line="360" w:lineRule="auto"/>
        <w:jc w:val="both"/>
        <w:rPr>
          <w:rFonts w:ascii="Times New Roman" w:hAnsi="Times New Roman" w:cs="Times New Roman"/>
          <w:i/>
          <w:iCs/>
          <w:sz w:val="24"/>
          <w:szCs w:val="24"/>
        </w:rPr>
      </w:pPr>
      <w:r>
        <w:rPr>
          <w:rFonts w:ascii="Times New Roman" w:hAnsi="Times New Roman"/>
          <w:i/>
          <w:sz w:val="24"/>
        </w:rPr>
        <w:t>Article 26. Objecte del programa Innovatec</w:t>
      </w:r>
    </w:p>
    <w:p w14:paraId="61E0A22D" w14:textId="1019DB3B" w:rsidR="00984298" w:rsidRDefault="00984298" w:rsidP="00984298">
      <w:pPr>
        <w:spacing w:after="0" w:line="360" w:lineRule="auto"/>
        <w:jc w:val="both"/>
        <w:rPr>
          <w:rFonts w:ascii="Times New Roman" w:hAnsi="Times New Roman" w:cs="Times New Roman"/>
          <w:sz w:val="24"/>
          <w:szCs w:val="24"/>
        </w:rPr>
      </w:pPr>
      <w:r>
        <w:rPr>
          <w:rFonts w:ascii="Times New Roman" w:hAnsi="Times New Roman"/>
          <w:sz w:val="24"/>
        </w:rPr>
        <w:lastRenderedPageBreak/>
        <w:t>El programa Innovatec té com a objecte promoure i implantar les metodologies actives destacant l’aprenentatge col·laboratiu basat en projectes o altres models innovadors que milloren les competències professionals i per a l’ocupabilitat de l’alumnat de Formació Professional.</w:t>
      </w:r>
    </w:p>
    <w:p w14:paraId="41B43581" w14:textId="6BC86F1B" w:rsidR="00FE7076" w:rsidRPr="00984298" w:rsidRDefault="00FE7076" w:rsidP="00984298">
      <w:pPr>
        <w:spacing w:after="0" w:line="360" w:lineRule="auto"/>
        <w:jc w:val="both"/>
        <w:rPr>
          <w:rFonts w:ascii="Times New Roman" w:hAnsi="Times New Roman" w:cs="Times New Roman"/>
          <w:sz w:val="24"/>
          <w:szCs w:val="24"/>
        </w:rPr>
      </w:pPr>
      <w:r>
        <w:rPr>
          <w:rFonts w:ascii="Times New Roman" w:hAnsi="Times New Roman"/>
          <w:sz w:val="24"/>
        </w:rPr>
        <w:t xml:space="preserve">El programa Innovatec impulsa la transformació de la Formació Professional mitjançant la innovació, les metodologies actives i els espais d’aprenentatge. </w:t>
      </w:r>
    </w:p>
    <w:p w14:paraId="3463B404" w14:textId="28F7E28A" w:rsidR="3EE75B57" w:rsidRDefault="3EE75B57" w:rsidP="128BBCA4">
      <w:pPr>
        <w:spacing w:after="0" w:line="360" w:lineRule="auto"/>
        <w:jc w:val="both"/>
        <w:rPr>
          <w:rFonts w:ascii="Times New Roman" w:eastAsia="Aptos" w:hAnsi="Times New Roman" w:cs="Times New Roman"/>
          <w:i/>
          <w:iCs/>
          <w:sz w:val="24"/>
          <w:szCs w:val="24"/>
        </w:rPr>
      </w:pPr>
      <w:r>
        <w:rPr>
          <w:rFonts w:ascii="Times New Roman" w:hAnsi="Times New Roman"/>
          <w:i/>
          <w:sz w:val="24"/>
        </w:rPr>
        <w:t>Article 27. Finalitats del programa Innovatec</w:t>
      </w:r>
    </w:p>
    <w:p w14:paraId="6063B608" w14:textId="04988029" w:rsidR="3EE75B57" w:rsidRPr="006B4A20" w:rsidRDefault="00A27D96" w:rsidP="128BBCA4">
      <w:pPr>
        <w:spacing w:after="0" w:line="360" w:lineRule="auto"/>
        <w:jc w:val="both"/>
        <w:rPr>
          <w:rFonts w:ascii="Times New Roman" w:eastAsia="Aptos" w:hAnsi="Times New Roman" w:cs="Times New Roman"/>
          <w:sz w:val="24"/>
          <w:szCs w:val="24"/>
        </w:rPr>
      </w:pPr>
      <w:r>
        <w:rPr>
          <w:rFonts w:ascii="Times New Roman" w:hAnsi="Times New Roman"/>
          <w:sz w:val="24"/>
        </w:rPr>
        <w:t>Les finalitats del programa Innovatec són:</w:t>
      </w:r>
    </w:p>
    <w:p w14:paraId="089A289D" w14:textId="40826CBF" w:rsidR="00AA271A" w:rsidRDefault="128BBCA4" w:rsidP="128BBCA4">
      <w:pPr>
        <w:spacing w:after="0" w:line="360" w:lineRule="auto"/>
        <w:jc w:val="both"/>
        <w:rPr>
          <w:rFonts w:ascii="Times New Roman" w:eastAsia="Aptos" w:hAnsi="Times New Roman" w:cs="Times New Roman"/>
          <w:sz w:val="24"/>
          <w:szCs w:val="24"/>
        </w:rPr>
      </w:pPr>
      <w:r>
        <w:rPr>
          <w:rFonts w:ascii="Times New Roman" w:hAnsi="Times New Roman"/>
          <w:sz w:val="24"/>
        </w:rPr>
        <w:t xml:space="preserve">1. Impulsar la implantació de metodologies actives, especialment l’aprenentatge col·laboratiu basat en projectes (ACBP), o altres models innovadors que afavorisquen un aprenentatge significatiu, pràctic i connectat amb els reptes reals dels sectors productius. </w:t>
      </w:r>
    </w:p>
    <w:p w14:paraId="77D4E117" w14:textId="1D14C2D0" w:rsidR="128BBCA4" w:rsidRPr="006B4A20" w:rsidRDefault="3EE75B57" w:rsidP="128BBCA4">
      <w:pPr>
        <w:spacing w:after="0" w:line="360" w:lineRule="auto"/>
        <w:jc w:val="both"/>
        <w:rPr>
          <w:rFonts w:ascii="Times New Roman" w:eastAsia="Aptos" w:hAnsi="Times New Roman" w:cs="Times New Roman"/>
          <w:sz w:val="24"/>
          <w:szCs w:val="24"/>
        </w:rPr>
      </w:pPr>
      <w:r>
        <w:rPr>
          <w:rFonts w:ascii="Times New Roman" w:hAnsi="Times New Roman"/>
          <w:sz w:val="24"/>
        </w:rPr>
        <w:t xml:space="preserve">2. Fomentar el paper actiu de l’alumnat en el seu procés formatiu, promovent l’autonomia, el treball en equip, la corresponsabilitat en les tasques i la participació en situacions reals o simulades pròpies del seu perfil professional. </w:t>
      </w:r>
    </w:p>
    <w:p w14:paraId="6EC265A8" w14:textId="58773786" w:rsidR="3EE75B57" w:rsidRPr="006B4A20" w:rsidRDefault="3EE75B57" w:rsidP="128BBCA4">
      <w:pPr>
        <w:spacing w:after="0" w:line="360" w:lineRule="auto"/>
        <w:jc w:val="both"/>
        <w:rPr>
          <w:rFonts w:ascii="Times New Roman" w:eastAsia="Aptos" w:hAnsi="Times New Roman" w:cs="Times New Roman"/>
          <w:sz w:val="24"/>
          <w:szCs w:val="24"/>
        </w:rPr>
      </w:pPr>
      <w:r>
        <w:rPr>
          <w:rFonts w:ascii="Times New Roman" w:hAnsi="Times New Roman"/>
          <w:sz w:val="24"/>
        </w:rPr>
        <w:t xml:space="preserve">3. Desenrotllar competències professionals i per a l’ocupabilitat, alineades amb els resultats d’aprenentatge de l’oferta de formació professional, que permeten a l’alumnat respondre a les necessitats presents i futures del mercat laboral. </w:t>
      </w:r>
    </w:p>
    <w:p w14:paraId="2E7FAD6C" w14:textId="6576B5F2" w:rsidR="3EE75B57" w:rsidRPr="006B4A20" w:rsidRDefault="3EE75B57" w:rsidP="128BBCA4">
      <w:pPr>
        <w:spacing w:after="0" w:line="360" w:lineRule="auto"/>
        <w:jc w:val="both"/>
        <w:rPr>
          <w:rFonts w:ascii="Times New Roman" w:eastAsia="Aptos" w:hAnsi="Times New Roman" w:cs="Times New Roman"/>
          <w:sz w:val="24"/>
          <w:szCs w:val="24"/>
        </w:rPr>
      </w:pPr>
      <w:r>
        <w:rPr>
          <w:rFonts w:ascii="Times New Roman" w:hAnsi="Times New Roman"/>
          <w:sz w:val="24"/>
        </w:rPr>
        <w:t>4. Promoure la innovació metodològica en els centres de Formació Professional, consolidant entorns d’aprenentatge dinàmics, flexibles i adaptats a la realitat socioproductiva de l’entorn.</w:t>
      </w:r>
    </w:p>
    <w:p w14:paraId="37F6EFFE" w14:textId="162EF1A3" w:rsidR="3EE75B57" w:rsidRPr="006B4A20" w:rsidRDefault="3EE75B57" w:rsidP="128BBCA4">
      <w:pPr>
        <w:spacing w:after="0" w:line="360" w:lineRule="auto"/>
        <w:jc w:val="both"/>
        <w:rPr>
          <w:rFonts w:ascii="Times New Roman" w:eastAsia="Aptos" w:hAnsi="Times New Roman" w:cs="Times New Roman"/>
          <w:sz w:val="24"/>
          <w:szCs w:val="24"/>
        </w:rPr>
      </w:pPr>
      <w:r>
        <w:rPr>
          <w:rFonts w:ascii="Times New Roman" w:hAnsi="Times New Roman"/>
          <w:sz w:val="24"/>
        </w:rPr>
        <w:t>5. Potenciar la cultura col·laborativa entre el professorat, mitjançant la creació d’equips docents que dissenyen, experimenten i avaluen propostes basades en metodologies actives de manera coordinada.</w:t>
      </w:r>
    </w:p>
    <w:p w14:paraId="71D1AF4E" w14:textId="21F8C332" w:rsidR="3EE75B57" w:rsidRDefault="3EE75B57" w:rsidP="128BBCA4">
      <w:pPr>
        <w:spacing w:after="0" w:line="360" w:lineRule="auto"/>
        <w:jc w:val="both"/>
        <w:rPr>
          <w:rFonts w:ascii="Times New Roman" w:eastAsia="Aptos" w:hAnsi="Times New Roman" w:cs="Times New Roman"/>
          <w:sz w:val="24"/>
          <w:szCs w:val="24"/>
        </w:rPr>
      </w:pPr>
      <w:r>
        <w:rPr>
          <w:rFonts w:ascii="Times New Roman" w:hAnsi="Times New Roman"/>
          <w:sz w:val="24"/>
        </w:rPr>
        <w:t>6. Enfortir la connexió territorial entre els processos formatius i les demandes del sistema productiu, facilitant que els projectes i experiències desenrotllats acosten l’alumnat als procediments tècnics, tecnològics i organitzatius del seu àmbit professional.</w:t>
      </w:r>
    </w:p>
    <w:p w14:paraId="02B8E3B0" w14:textId="57167B6E" w:rsidR="00311D5C" w:rsidRDefault="00311D5C" w:rsidP="128BBCA4">
      <w:pPr>
        <w:spacing w:after="0" w:line="360" w:lineRule="auto"/>
        <w:jc w:val="both"/>
        <w:rPr>
          <w:rFonts w:ascii="Times New Roman" w:eastAsia="Aptos" w:hAnsi="Times New Roman" w:cs="Times New Roman"/>
          <w:sz w:val="24"/>
          <w:szCs w:val="24"/>
        </w:rPr>
      </w:pPr>
      <w:r>
        <w:rPr>
          <w:rFonts w:ascii="Times New Roman" w:hAnsi="Times New Roman"/>
          <w:sz w:val="24"/>
        </w:rPr>
        <w:t>7. Detectar les necessitats productives del teixit productiu del territori i activar la innovació mitjançant la generació de projectes tecnològics del centre a l’empresa.</w:t>
      </w:r>
    </w:p>
    <w:p w14:paraId="79D9C2FC" w14:textId="5C2A1BBE" w:rsidR="00E35458" w:rsidRDefault="00E35458" w:rsidP="128BBCA4">
      <w:pPr>
        <w:spacing w:after="0" w:line="360" w:lineRule="auto"/>
        <w:jc w:val="both"/>
        <w:rPr>
          <w:rFonts w:ascii="Times New Roman" w:eastAsia="Aptos" w:hAnsi="Times New Roman" w:cs="Times New Roman"/>
          <w:sz w:val="24"/>
          <w:szCs w:val="24"/>
        </w:rPr>
      </w:pPr>
      <w:r>
        <w:rPr>
          <w:rFonts w:ascii="Times New Roman" w:hAnsi="Times New Roman"/>
          <w:sz w:val="24"/>
        </w:rPr>
        <w:t>8. Afavorir la posada en marxa del nou sistema de formació professional a través de ferramentes que donen suport tant a l’elaboració del projecte curricular de cicle com al desenrotllament del projecte intermodular.</w:t>
      </w:r>
    </w:p>
    <w:p w14:paraId="4429F4F7" w14:textId="063F30C1" w:rsidR="00D1406E" w:rsidRPr="006B4A20" w:rsidRDefault="00D1406E" w:rsidP="128BBCA4">
      <w:pPr>
        <w:spacing w:after="0" w:line="360" w:lineRule="auto"/>
        <w:jc w:val="both"/>
        <w:rPr>
          <w:rFonts w:ascii="Times New Roman" w:eastAsia="Aptos" w:hAnsi="Times New Roman" w:cs="Times New Roman"/>
          <w:sz w:val="24"/>
          <w:szCs w:val="24"/>
        </w:rPr>
      </w:pPr>
      <w:r>
        <w:rPr>
          <w:rFonts w:ascii="Times New Roman" w:hAnsi="Times New Roman"/>
          <w:sz w:val="24"/>
        </w:rPr>
        <w:t>9. Col·laborar amb altres comunitats autònomes per a fomentar l’intercanvi d’experiències i bones pràctiques relacionades amb la innovació metodològica i tecnològica.</w:t>
      </w:r>
    </w:p>
    <w:p w14:paraId="722DF606" w14:textId="496E0DE7" w:rsidR="00984298" w:rsidRPr="00F30CB3" w:rsidRDefault="00984298" w:rsidP="00984298">
      <w:pPr>
        <w:spacing w:after="0" w:line="360" w:lineRule="auto"/>
        <w:jc w:val="both"/>
        <w:rPr>
          <w:rFonts w:ascii="Times New Roman" w:hAnsi="Times New Roman" w:cs="Times New Roman"/>
          <w:i/>
          <w:sz w:val="24"/>
          <w:szCs w:val="24"/>
        </w:rPr>
      </w:pPr>
      <w:r>
        <w:rPr>
          <w:rFonts w:ascii="Times New Roman" w:hAnsi="Times New Roman"/>
          <w:i/>
          <w:sz w:val="24"/>
        </w:rPr>
        <w:t>Article 28. Fases d’implantació del programa Innovatec</w:t>
      </w:r>
    </w:p>
    <w:p w14:paraId="68444A73" w14:textId="44E53455" w:rsidR="00984298" w:rsidRPr="00984298" w:rsidRDefault="00984298" w:rsidP="00984298">
      <w:pPr>
        <w:spacing w:after="0" w:line="360" w:lineRule="auto"/>
        <w:jc w:val="both"/>
        <w:rPr>
          <w:rFonts w:ascii="Times New Roman" w:hAnsi="Times New Roman" w:cs="Times New Roman"/>
          <w:sz w:val="24"/>
          <w:szCs w:val="24"/>
        </w:rPr>
      </w:pPr>
      <w:r>
        <w:rPr>
          <w:rFonts w:ascii="Times New Roman" w:hAnsi="Times New Roman"/>
          <w:sz w:val="24"/>
        </w:rPr>
        <w:t xml:space="preserve">Els centres que s’incorporen al programa </w:t>
      </w:r>
      <w:r>
        <w:rPr>
          <w:rFonts w:ascii="Times New Roman" w:hAnsi="Times New Roman"/>
          <w:i/>
          <w:sz w:val="24"/>
        </w:rPr>
        <w:t>Innovatec</w:t>
      </w:r>
      <w:r>
        <w:rPr>
          <w:rFonts w:ascii="Times New Roman" w:hAnsi="Times New Roman"/>
          <w:sz w:val="24"/>
        </w:rPr>
        <w:t xml:space="preserve"> avançaran en la implantació del programa seguint les fases següents:</w:t>
      </w:r>
    </w:p>
    <w:p w14:paraId="1EE90ACD" w14:textId="1E18375A" w:rsidR="00984298" w:rsidRPr="00113E59" w:rsidRDefault="00113E59" w:rsidP="00113E59">
      <w:pPr>
        <w:spacing w:after="0" w:line="360" w:lineRule="auto"/>
        <w:jc w:val="both"/>
        <w:rPr>
          <w:rFonts w:ascii="Times New Roman" w:hAnsi="Times New Roman" w:cs="Times New Roman"/>
          <w:sz w:val="24"/>
          <w:szCs w:val="24"/>
        </w:rPr>
      </w:pPr>
      <w:r w:rsidRPr="00694E4E">
        <w:rPr>
          <w:rFonts w:ascii="Times New Roman" w:hAnsi="Times New Roman"/>
          <w:sz w:val="24"/>
        </w:rPr>
        <w:lastRenderedPageBreak/>
        <w:t>a</w:t>
      </w:r>
      <w:r>
        <w:rPr>
          <w:rFonts w:ascii="Times New Roman" w:hAnsi="Times New Roman"/>
          <w:sz w:val="24"/>
        </w:rPr>
        <w:t>) Fase de formació</w:t>
      </w:r>
    </w:p>
    <w:p w14:paraId="6D5018F6" w14:textId="77777777" w:rsidR="00984298" w:rsidRPr="00984298" w:rsidRDefault="00984298" w:rsidP="00984298">
      <w:pPr>
        <w:spacing w:after="0" w:line="360" w:lineRule="auto"/>
        <w:jc w:val="both"/>
        <w:rPr>
          <w:rFonts w:ascii="Times New Roman" w:hAnsi="Times New Roman" w:cs="Times New Roman"/>
          <w:sz w:val="24"/>
          <w:szCs w:val="24"/>
        </w:rPr>
      </w:pPr>
      <w:r>
        <w:rPr>
          <w:rFonts w:ascii="Times New Roman" w:hAnsi="Times New Roman"/>
          <w:sz w:val="24"/>
        </w:rPr>
        <w:t xml:space="preserve">Consistirà en una formació de fonaments en metodologies actives, segons el pla de formació desenrotllat pel CEFIRE específic de Formació Professional. El professorat que estiga fent esta formació ha d’assumir el compromís d’incorporar en la seua pràctica docent esta metodologia i tindre present el caràcter col·laboratiu i de treball en equip que implica. </w:t>
      </w:r>
    </w:p>
    <w:p w14:paraId="75768A60" w14:textId="4249CBE6" w:rsidR="00410C92" w:rsidRPr="00113E59" w:rsidRDefault="00113E59" w:rsidP="00113E59">
      <w:pPr>
        <w:spacing w:after="0" w:line="360" w:lineRule="auto"/>
        <w:jc w:val="both"/>
        <w:rPr>
          <w:rFonts w:ascii="Times New Roman" w:hAnsi="Times New Roman" w:cs="Times New Roman"/>
          <w:sz w:val="24"/>
          <w:szCs w:val="24"/>
        </w:rPr>
      </w:pPr>
      <w:r w:rsidRPr="00694E4E">
        <w:rPr>
          <w:rFonts w:ascii="Times New Roman" w:hAnsi="Times New Roman"/>
          <w:sz w:val="24"/>
        </w:rPr>
        <w:t>b</w:t>
      </w:r>
      <w:r>
        <w:rPr>
          <w:rFonts w:ascii="Times New Roman" w:hAnsi="Times New Roman"/>
          <w:sz w:val="24"/>
        </w:rPr>
        <w:t>) Fase d’implantació</w:t>
      </w:r>
    </w:p>
    <w:p w14:paraId="3DB7B5AB" w14:textId="07AB95F8" w:rsidR="00984298" w:rsidRPr="00984298" w:rsidRDefault="008F0D2C" w:rsidP="00984298">
      <w:pPr>
        <w:spacing w:after="0" w:line="360" w:lineRule="auto"/>
        <w:jc w:val="both"/>
        <w:rPr>
          <w:rFonts w:ascii="Times New Roman" w:hAnsi="Times New Roman" w:cs="Times New Roman"/>
          <w:sz w:val="24"/>
          <w:szCs w:val="24"/>
        </w:rPr>
      </w:pPr>
      <w:r>
        <w:rPr>
          <w:rFonts w:ascii="Times New Roman" w:hAnsi="Times New Roman"/>
          <w:sz w:val="24"/>
        </w:rPr>
        <w:t>En esta fase es configuraran equips en els centres que assumisquen el compromís de treballar, de manera col·laborativa, en la implantació i la millora dels processos d’aprenentatge en metodologies actives. Es crearan grups de treball en els centres o intercentres utilitzant les modalitats formatives que regule el pla de formació del professorat com ara cursos, seminaris, grups de treball, jornades, entre altres, amb l’objectiu d’implantar la formació del programa per a donar resposta a les necessitats detectades pels grups de treball.</w:t>
      </w:r>
    </w:p>
    <w:p w14:paraId="4BC14706" w14:textId="221048C5" w:rsidR="00984298" w:rsidRPr="00113E59" w:rsidRDefault="00113E59" w:rsidP="00113E59">
      <w:pPr>
        <w:spacing w:after="0" w:line="360" w:lineRule="auto"/>
        <w:jc w:val="both"/>
        <w:rPr>
          <w:rFonts w:ascii="Times New Roman" w:hAnsi="Times New Roman" w:cs="Times New Roman"/>
          <w:sz w:val="24"/>
          <w:szCs w:val="24"/>
        </w:rPr>
      </w:pPr>
      <w:r w:rsidRPr="00694E4E">
        <w:rPr>
          <w:rFonts w:ascii="Times New Roman" w:hAnsi="Times New Roman"/>
          <w:sz w:val="24"/>
        </w:rPr>
        <w:t>c</w:t>
      </w:r>
      <w:r>
        <w:rPr>
          <w:rFonts w:ascii="Times New Roman" w:hAnsi="Times New Roman"/>
          <w:sz w:val="24"/>
        </w:rPr>
        <w:t>) Fase de desenrotllament</w:t>
      </w:r>
    </w:p>
    <w:p w14:paraId="50CE8C38" w14:textId="747C35E9" w:rsidR="00984298" w:rsidRPr="00984298" w:rsidRDefault="00984298" w:rsidP="00984298">
      <w:pPr>
        <w:spacing w:after="0" w:line="360" w:lineRule="auto"/>
        <w:jc w:val="both"/>
        <w:rPr>
          <w:rFonts w:ascii="Times New Roman" w:hAnsi="Times New Roman" w:cs="Times New Roman"/>
          <w:sz w:val="24"/>
          <w:szCs w:val="24"/>
        </w:rPr>
      </w:pPr>
      <w:r>
        <w:rPr>
          <w:rFonts w:ascii="Times New Roman" w:hAnsi="Times New Roman"/>
          <w:sz w:val="24"/>
        </w:rPr>
        <w:t>En esta fase els centres educatius abordaran la implantació d’este model metodològic, de manera que s’aplicarà, sistemàticament i completament, en una o més ofertes de formació professional. A més, es continuarà amb la formació en programació per competències, planificació, definició i avaluació de projectes, implantació i millora dels processos.</w:t>
      </w:r>
    </w:p>
    <w:p w14:paraId="1EE60E6C" w14:textId="15C61CA5" w:rsidR="00984298" w:rsidRPr="00113E59" w:rsidRDefault="00113E59" w:rsidP="00113E59">
      <w:pPr>
        <w:spacing w:after="0" w:line="360" w:lineRule="auto"/>
        <w:jc w:val="both"/>
        <w:rPr>
          <w:rFonts w:ascii="Times New Roman" w:hAnsi="Times New Roman" w:cs="Times New Roman"/>
          <w:sz w:val="24"/>
          <w:szCs w:val="24"/>
        </w:rPr>
      </w:pPr>
      <w:r w:rsidRPr="00B8095B">
        <w:rPr>
          <w:rFonts w:ascii="Times New Roman" w:hAnsi="Times New Roman"/>
          <w:sz w:val="24"/>
        </w:rPr>
        <w:t>d</w:t>
      </w:r>
      <w:r>
        <w:rPr>
          <w:rFonts w:ascii="Times New Roman" w:hAnsi="Times New Roman"/>
          <w:sz w:val="24"/>
        </w:rPr>
        <w:t>) Fase de consolidació</w:t>
      </w:r>
    </w:p>
    <w:p w14:paraId="7AC4030C" w14:textId="4F4D278A" w:rsidR="00984298" w:rsidRDefault="00984298" w:rsidP="00984298">
      <w:pPr>
        <w:spacing w:after="0" w:line="360" w:lineRule="auto"/>
        <w:jc w:val="both"/>
        <w:rPr>
          <w:rFonts w:ascii="Times New Roman" w:hAnsi="Times New Roman" w:cs="Times New Roman"/>
          <w:sz w:val="24"/>
          <w:szCs w:val="24"/>
        </w:rPr>
      </w:pPr>
      <w:r>
        <w:rPr>
          <w:rFonts w:ascii="Times New Roman" w:hAnsi="Times New Roman"/>
          <w:sz w:val="24"/>
        </w:rPr>
        <w:t xml:space="preserve">Els centres incorporaran </w:t>
      </w:r>
      <w:r>
        <w:rPr>
          <w:rFonts w:ascii="Times New Roman" w:hAnsi="Times New Roman"/>
          <w:color w:val="000000" w:themeColor="text1"/>
          <w:sz w:val="24"/>
        </w:rPr>
        <w:t xml:space="preserve">les línies d’actuació de la seua estratègia d’innovació metodològica, </w:t>
      </w:r>
      <w:r>
        <w:rPr>
          <w:rFonts w:ascii="Times New Roman" w:hAnsi="Times New Roman"/>
          <w:sz w:val="24"/>
        </w:rPr>
        <w:t>les metodologies actives i la concreció d’altres competències adaptades a la realitat del context socioproductiu del centre</w:t>
      </w:r>
      <w:r>
        <w:rPr>
          <w:rFonts w:ascii="Times New Roman" w:hAnsi="Times New Roman"/>
          <w:color w:val="000000" w:themeColor="text1"/>
          <w:sz w:val="24"/>
        </w:rPr>
        <w:t xml:space="preserve"> </w:t>
      </w:r>
      <w:r>
        <w:rPr>
          <w:rFonts w:ascii="Times New Roman" w:hAnsi="Times New Roman"/>
          <w:sz w:val="24"/>
        </w:rPr>
        <w:t>en el seu PEC o el seu PFC, segons corresponga.</w:t>
      </w:r>
    </w:p>
    <w:p w14:paraId="781046AE" w14:textId="7FE790FF" w:rsidR="00984298" w:rsidRPr="002B21AE" w:rsidRDefault="00984298" w:rsidP="00984298">
      <w:pPr>
        <w:spacing w:after="0" w:line="360" w:lineRule="auto"/>
        <w:jc w:val="both"/>
        <w:rPr>
          <w:rFonts w:ascii="Times New Roman" w:hAnsi="Times New Roman" w:cs="Times New Roman"/>
          <w:i/>
          <w:iCs/>
          <w:sz w:val="24"/>
          <w:szCs w:val="24"/>
        </w:rPr>
      </w:pPr>
      <w:r>
        <w:rPr>
          <w:rFonts w:ascii="Times New Roman" w:hAnsi="Times New Roman"/>
          <w:i/>
          <w:sz w:val="24"/>
        </w:rPr>
        <w:t>Article 29. Espais formatius avançats per a la innovació (EFAI)</w:t>
      </w:r>
    </w:p>
    <w:p w14:paraId="68D15BFC" w14:textId="39925914" w:rsidR="00752703" w:rsidRDefault="00221631" w:rsidP="00984298">
      <w:pPr>
        <w:spacing w:after="0" w:line="360" w:lineRule="auto"/>
        <w:jc w:val="both"/>
        <w:rPr>
          <w:rFonts w:ascii="Times New Roman" w:hAnsi="Times New Roman" w:cs="Times New Roman"/>
          <w:sz w:val="24"/>
          <w:szCs w:val="24"/>
        </w:rPr>
      </w:pPr>
      <w:r>
        <w:rPr>
          <w:rFonts w:ascii="Times New Roman" w:hAnsi="Times New Roman"/>
          <w:sz w:val="24"/>
        </w:rPr>
        <w:t xml:space="preserve">1. Els </w:t>
      </w:r>
      <w:r w:rsidRPr="00FD7573">
        <w:rPr>
          <w:rFonts w:ascii="Times New Roman" w:hAnsi="Times New Roman"/>
          <w:iCs/>
          <w:sz w:val="24"/>
        </w:rPr>
        <w:t>espais formatius avançats per a la innovació</w:t>
      </w:r>
      <w:r>
        <w:rPr>
          <w:rFonts w:ascii="Times New Roman" w:hAnsi="Times New Roman"/>
          <w:sz w:val="24"/>
        </w:rPr>
        <w:t xml:space="preserve"> són espais d’aprenentatge tecnològic i metodològic d’alt valor afegit, integrats en el programa Innovatec i alineats amb les directrius de la Xarxa Novigi+</w:t>
      </w:r>
      <w:r>
        <w:rPr>
          <w:rFonts w:ascii="Times New Roman" w:hAnsi="Times New Roman"/>
          <w:i/>
          <w:sz w:val="24"/>
        </w:rPr>
        <w:t>.</w:t>
      </w:r>
      <w:r>
        <w:rPr>
          <w:rFonts w:ascii="Times New Roman" w:hAnsi="Times New Roman"/>
          <w:sz w:val="24"/>
        </w:rPr>
        <w:t xml:space="preserve"> Constituïxen l’evolució de les aules ATECA, ampliant el seu abast, funcionalitats i propòsit estratègic, amb l’objectiu d’impulsar un model de Formació Professional més innovador, digital, sostenible i connectat amb els sectors productius.</w:t>
      </w:r>
    </w:p>
    <w:p w14:paraId="514FBE98" w14:textId="591ED1A0" w:rsidR="00817D4D" w:rsidRDefault="00221631" w:rsidP="00984298">
      <w:pPr>
        <w:spacing w:after="0" w:line="360" w:lineRule="auto"/>
        <w:jc w:val="both"/>
        <w:rPr>
          <w:rFonts w:ascii="Times New Roman" w:hAnsi="Times New Roman" w:cs="Times New Roman"/>
          <w:sz w:val="24"/>
          <w:szCs w:val="24"/>
        </w:rPr>
      </w:pPr>
      <w:r>
        <w:rPr>
          <w:rFonts w:ascii="Times New Roman" w:hAnsi="Times New Roman"/>
          <w:sz w:val="24"/>
        </w:rPr>
        <w:t>2. Els EFAI es conceben com a espais destinats a:</w:t>
      </w:r>
    </w:p>
    <w:p w14:paraId="107008FE" w14:textId="77777777" w:rsidR="00554DF4" w:rsidRDefault="00AE474A" w:rsidP="00984298">
      <w:pPr>
        <w:spacing w:after="0" w:line="360" w:lineRule="auto"/>
        <w:jc w:val="both"/>
        <w:rPr>
          <w:rFonts w:ascii="Times New Roman" w:hAnsi="Times New Roman" w:cs="Times New Roman"/>
          <w:sz w:val="24"/>
          <w:szCs w:val="24"/>
        </w:rPr>
      </w:pPr>
      <w:r w:rsidRPr="00B8095B">
        <w:rPr>
          <w:rFonts w:ascii="Times New Roman" w:hAnsi="Times New Roman"/>
          <w:sz w:val="24"/>
        </w:rPr>
        <w:t>a</w:t>
      </w:r>
      <w:r>
        <w:rPr>
          <w:rFonts w:ascii="Times New Roman" w:hAnsi="Times New Roman"/>
          <w:sz w:val="24"/>
        </w:rPr>
        <w:t>) Experimentar i aplicar metodologies actives basades en projectes, reptes i aprenentatge col·laboratiu.</w:t>
      </w:r>
    </w:p>
    <w:p w14:paraId="28FCDF67" w14:textId="31B8209E" w:rsidR="00AE474A" w:rsidRDefault="00554DF4" w:rsidP="00984298">
      <w:pPr>
        <w:spacing w:after="0" w:line="360" w:lineRule="auto"/>
        <w:jc w:val="both"/>
        <w:rPr>
          <w:rFonts w:ascii="Times New Roman" w:hAnsi="Times New Roman" w:cs="Times New Roman"/>
          <w:sz w:val="24"/>
          <w:szCs w:val="24"/>
        </w:rPr>
      </w:pPr>
      <w:r w:rsidRPr="00B8095B">
        <w:rPr>
          <w:rFonts w:ascii="Times New Roman" w:hAnsi="Times New Roman"/>
          <w:sz w:val="24"/>
        </w:rPr>
        <w:t>b</w:t>
      </w:r>
      <w:r>
        <w:rPr>
          <w:rFonts w:ascii="Times New Roman" w:hAnsi="Times New Roman"/>
          <w:sz w:val="24"/>
        </w:rPr>
        <w:t>) Integrar tecnologies emergents que permeten la simulació professional avançada, el prototipatge, la digitalització de processos i el treball en entorns híbrids o virtuals.</w:t>
      </w:r>
    </w:p>
    <w:p w14:paraId="394EC699" w14:textId="11630EE4" w:rsidR="007E1CD4" w:rsidRDefault="007E1CD4" w:rsidP="00984298">
      <w:pPr>
        <w:spacing w:after="0" w:line="360" w:lineRule="auto"/>
        <w:jc w:val="both"/>
        <w:rPr>
          <w:rFonts w:ascii="Times New Roman" w:hAnsi="Times New Roman" w:cs="Times New Roman"/>
          <w:sz w:val="24"/>
          <w:szCs w:val="24"/>
        </w:rPr>
      </w:pPr>
      <w:r w:rsidRPr="00B8095B">
        <w:rPr>
          <w:rFonts w:ascii="Times New Roman" w:hAnsi="Times New Roman"/>
          <w:sz w:val="24"/>
        </w:rPr>
        <w:t>c</w:t>
      </w:r>
      <w:r>
        <w:rPr>
          <w:rFonts w:ascii="Times New Roman" w:hAnsi="Times New Roman"/>
          <w:sz w:val="24"/>
        </w:rPr>
        <w:t>) Facilitar l’actualització permanent del professorat i la connexió directa amb l’entorn productiu, assegurant la coherència entre la formació impartida i les necessitats reals dels sectors econòmics.</w:t>
      </w:r>
    </w:p>
    <w:p w14:paraId="2993ECFE" w14:textId="539AA244" w:rsidR="00AC648E" w:rsidRDefault="00AC648E" w:rsidP="00984298">
      <w:pPr>
        <w:spacing w:after="0" w:line="360" w:lineRule="auto"/>
        <w:jc w:val="both"/>
        <w:rPr>
          <w:rFonts w:ascii="Times New Roman" w:hAnsi="Times New Roman" w:cs="Times New Roman"/>
          <w:sz w:val="24"/>
          <w:szCs w:val="24"/>
        </w:rPr>
      </w:pPr>
      <w:r w:rsidRPr="00B8095B">
        <w:rPr>
          <w:rFonts w:ascii="Times New Roman" w:hAnsi="Times New Roman"/>
          <w:sz w:val="24"/>
        </w:rPr>
        <w:lastRenderedPageBreak/>
        <w:t>d</w:t>
      </w:r>
      <w:r>
        <w:rPr>
          <w:rFonts w:ascii="Times New Roman" w:hAnsi="Times New Roman"/>
          <w:sz w:val="24"/>
        </w:rPr>
        <w:t>) Potenciar la creativitat, la resolució de problemes, la mamprenedoria, la sostenibilitat i la innovació aplicada com a eixos vertebradors de la formació.</w:t>
      </w:r>
    </w:p>
    <w:p w14:paraId="06217FC9" w14:textId="67027031" w:rsidR="00CF4B62" w:rsidRDefault="00221631" w:rsidP="00984298">
      <w:pPr>
        <w:spacing w:after="0" w:line="360" w:lineRule="auto"/>
        <w:jc w:val="both"/>
        <w:rPr>
          <w:rFonts w:ascii="Times New Roman" w:hAnsi="Times New Roman" w:cs="Times New Roman"/>
          <w:sz w:val="24"/>
          <w:szCs w:val="24"/>
        </w:rPr>
      </w:pPr>
      <w:r>
        <w:rPr>
          <w:rFonts w:ascii="Times New Roman" w:hAnsi="Times New Roman"/>
          <w:sz w:val="24"/>
        </w:rPr>
        <w:t>3. Per a garantir la seua utilitat pedagògica i la coherència amb els objectius de la Xarxa Novigi+, els centres educatius podran desenrotllar un o diversos EFAI: laboratoris de simulació professional, espais de disseny, prototipatge i fabricació digital, entorns col·laboratius empresa-centre o qualsevol altre espai que impulse la creativitat, el disseny, la innovació, la mamprenedoria, la sostenibilitat i la connexió amb els sectors productius.</w:t>
      </w:r>
    </w:p>
    <w:p w14:paraId="587AB0E4" w14:textId="6396EEE6" w:rsidR="0092370C" w:rsidRPr="00752703" w:rsidRDefault="00E97F01" w:rsidP="00984298">
      <w:pPr>
        <w:spacing w:after="0" w:line="360" w:lineRule="auto"/>
        <w:jc w:val="both"/>
        <w:rPr>
          <w:rFonts w:ascii="Times New Roman" w:hAnsi="Times New Roman" w:cs="Times New Roman"/>
          <w:sz w:val="24"/>
          <w:szCs w:val="24"/>
        </w:rPr>
      </w:pPr>
      <w:r>
        <w:rPr>
          <w:rFonts w:ascii="Times New Roman" w:hAnsi="Times New Roman"/>
          <w:sz w:val="24"/>
        </w:rPr>
        <w:t>4. Dins de la Xarxa Novigi+ es podran promoure les col·laboracions publicoprivades que generen espais d’estes característiques i la seua utilització didàctica i formativa per part de tots els agents relacionats amb el desenrotllament de la formació professional.</w:t>
      </w:r>
    </w:p>
    <w:p w14:paraId="375C9D9F" w14:textId="4FA2F2D0" w:rsidR="009C6716" w:rsidRPr="002B21AE" w:rsidRDefault="009C6716" w:rsidP="009C6716">
      <w:pPr>
        <w:spacing w:after="0" w:line="360" w:lineRule="auto"/>
        <w:jc w:val="both"/>
        <w:rPr>
          <w:rFonts w:ascii="Times New Roman" w:hAnsi="Times New Roman" w:cs="Times New Roman"/>
          <w:i/>
          <w:iCs/>
          <w:sz w:val="24"/>
          <w:szCs w:val="24"/>
        </w:rPr>
      </w:pPr>
      <w:r>
        <w:rPr>
          <w:rFonts w:ascii="Times New Roman" w:hAnsi="Times New Roman"/>
          <w:i/>
          <w:sz w:val="24"/>
        </w:rPr>
        <w:t>Article 30. Figura de la persona coordinadora del programa Innovatec</w:t>
      </w:r>
    </w:p>
    <w:p w14:paraId="78264C26" w14:textId="4EB52E7B" w:rsidR="00BB439A" w:rsidRPr="00D8383B" w:rsidRDefault="00BB439A" w:rsidP="00BB439A">
      <w:pPr>
        <w:spacing w:after="0" w:line="360" w:lineRule="auto"/>
        <w:jc w:val="both"/>
        <w:rPr>
          <w:rFonts w:ascii="Times New Roman" w:hAnsi="Times New Roman" w:cs="Times New Roman"/>
          <w:sz w:val="24"/>
          <w:szCs w:val="24"/>
        </w:rPr>
      </w:pPr>
      <w:r>
        <w:rPr>
          <w:rFonts w:ascii="Times New Roman" w:hAnsi="Times New Roman"/>
          <w:sz w:val="24"/>
        </w:rPr>
        <w:t xml:space="preserve">1. La persona coordinadora, d’una banda, haurà d’haver realitzat, o es comprometrà a realitzar, la formació assenyalada en la fase de formació i, d’altra banda, haurà d’haver treballat o </w:t>
      </w:r>
      <w:r w:rsidR="001117DB">
        <w:rPr>
          <w:rFonts w:ascii="Times New Roman" w:hAnsi="Times New Roman"/>
          <w:sz w:val="24"/>
        </w:rPr>
        <w:t xml:space="preserve">haurà de </w:t>
      </w:r>
      <w:r>
        <w:rPr>
          <w:rFonts w:ascii="Times New Roman" w:hAnsi="Times New Roman"/>
          <w:sz w:val="24"/>
        </w:rPr>
        <w:t>comprometre’s a treballar en l’impuls de la implantació de les metodologies innovadores d’aprenentatge.</w:t>
      </w:r>
    </w:p>
    <w:p w14:paraId="63B6A443" w14:textId="7CCBFB6E" w:rsidR="009C6716" w:rsidRPr="009C6716" w:rsidRDefault="006252AA" w:rsidP="009C6716">
      <w:pPr>
        <w:spacing w:after="0" w:line="360" w:lineRule="auto"/>
        <w:jc w:val="both"/>
        <w:rPr>
          <w:rFonts w:ascii="Times New Roman" w:hAnsi="Times New Roman" w:cs="Times New Roman"/>
          <w:sz w:val="24"/>
          <w:szCs w:val="24"/>
        </w:rPr>
      </w:pPr>
      <w:r>
        <w:rPr>
          <w:rFonts w:ascii="Times New Roman" w:hAnsi="Times New Roman"/>
          <w:sz w:val="24"/>
        </w:rPr>
        <w:t>2. A més de les genèriques indicades en article 10 d’esta orde, les funcions i les obligacions específiques de la persona coordinadora del programa Innovatec seran:</w:t>
      </w:r>
    </w:p>
    <w:p w14:paraId="4ECBC156" w14:textId="610DC173" w:rsidR="003C2D76" w:rsidRDefault="009C6716" w:rsidP="009C6716">
      <w:pPr>
        <w:spacing w:after="0" w:line="360" w:lineRule="auto"/>
        <w:jc w:val="both"/>
        <w:rPr>
          <w:rFonts w:ascii="Times New Roman" w:hAnsi="Times New Roman" w:cs="Times New Roman"/>
          <w:sz w:val="24"/>
          <w:szCs w:val="24"/>
        </w:rPr>
      </w:pPr>
      <w:r w:rsidRPr="001117DB">
        <w:rPr>
          <w:rFonts w:ascii="Times New Roman" w:hAnsi="Times New Roman"/>
          <w:sz w:val="24"/>
        </w:rPr>
        <w:t>a</w:t>
      </w:r>
      <w:r>
        <w:rPr>
          <w:rFonts w:ascii="Times New Roman" w:hAnsi="Times New Roman"/>
          <w:sz w:val="24"/>
        </w:rPr>
        <w:t>) Promoure, assessorar i acompanyar en la implantació del model metodològic i les tecnologies avançades entre el professorat del seu centre.</w:t>
      </w:r>
    </w:p>
    <w:p w14:paraId="46BC13E2" w14:textId="42EC04DC" w:rsidR="009C6716" w:rsidRDefault="0019150A" w:rsidP="009C6716">
      <w:pPr>
        <w:spacing w:after="0" w:line="360" w:lineRule="auto"/>
        <w:jc w:val="both"/>
        <w:rPr>
          <w:rFonts w:ascii="Times New Roman" w:hAnsi="Times New Roman" w:cs="Times New Roman"/>
          <w:sz w:val="24"/>
          <w:szCs w:val="24"/>
        </w:rPr>
      </w:pPr>
      <w:r w:rsidRPr="0056310C">
        <w:rPr>
          <w:rFonts w:ascii="Times New Roman" w:hAnsi="Times New Roman"/>
          <w:sz w:val="24"/>
        </w:rPr>
        <w:t>b</w:t>
      </w:r>
      <w:r>
        <w:rPr>
          <w:rFonts w:ascii="Times New Roman" w:hAnsi="Times New Roman"/>
          <w:sz w:val="24"/>
        </w:rPr>
        <w:t>) Analitzar les ofertes de formació professional en el centre i establir un cronograma d’implantació del programa.</w:t>
      </w:r>
    </w:p>
    <w:p w14:paraId="7AE4F4BF" w14:textId="01619802" w:rsidR="00604018" w:rsidRPr="009C6716" w:rsidRDefault="00604018" w:rsidP="009C6716">
      <w:pPr>
        <w:spacing w:after="0" w:line="360" w:lineRule="auto"/>
        <w:jc w:val="both"/>
        <w:rPr>
          <w:rFonts w:ascii="Times New Roman" w:hAnsi="Times New Roman" w:cs="Times New Roman"/>
          <w:sz w:val="24"/>
          <w:szCs w:val="24"/>
        </w:rPr>
      </w:pPr>
      <w:r w:rsidRPr="0056310C">
        <w:rPr>
          <w:rFonts w:ascii="Times New Roman" w:hAnsi="Times New Roman"/>
          <w:sz w:val="24"/>
        </w:rPr>
        <w:t>c</w:t>
      </w:r>
      <w:r>
        <w:rPr>
          <w:rFonts w:ascii="Times New Roman" w:hAnsi="Times New Roman"/>
          <w:sz w:val="24"/>
        </w:rPr>
        <w:t>) Participar en la coordinació del disseny, el funcionament, la gestió d’activitats i la integració curricular de l’espai EFAI.</w:t>
      </w:r>
    </w:p>
    <w:p w14:paraId="38539055" w14:textId="5BFC576C" w:rsidR="009C6716" w:rsidRPr="009C6716" w:rsidRDefault="006203C0" w:rsidP="009C6716">
      <w:pPr>
        <w:spacing w:after="0" w:line="360" w:lineRule="auto"/>
        <w:jc w:val="both"/>
        <w:rPr>
          <w:rFonts w:ascii="Times New Roman" w:hAnsi="Times New Roman" w:cs="Times New Roman"/>
          <w:sz w:val="24"/>
          <w:szCs w:val="24"/>
        </w:rPr>
      </w:pPr>
      <w:r w:rsidRPr="0056310C">
        <w:rPr>
          <w:rFonts w:ascii="Times New Roman" w:hAnsi="Times New Roman"/>
          <w:sz w:val="24"/>
        </w:rPr>
        <w:t>d</w:t>
      </w:r>
      <w:r>
        <w:rPr>
          <w:rFonts w:ascii="Times New Roman" w:hAnsi="Times New Roman"/>
          <w:sz w:val="24"/>
        </w:rPr>
        <w:t xml:space="preserve">) Col·laborar amb la direcció general competent en matèria de </w:t>
      </w:r>
      <w:r w:rsidR="00AD4765">
        <w:rPr>
          <w:rFonts w:ascii="Times New Roman" w:hAnsi="Times New Roman"/>
          <w:sz w:val="24"/>
        </w:rPr>
        <w:t xml:space="preserve">formació professional </w:t>
      </w:r>
      <w:r>
        <w:rPr>
          <w:rFonts w:ascii="Times New Roman" w:hAnsi="Times New Roman"/>
          <w:sz w:val="24"/>
        </w:rPr>
        <w:t>en totes les accions que s’establisquen per a fomentar les metodologies actives en els centres a on s’impartixen ofertes formatives de formació professional.</w:t>
      </w:r>
    </w:p>
    <w:p w14:paraId="5DEC724A" w14:textId="3E77B38A" w:rsidR="00FA2A24" w:rsidRPr="00055F35" w:rsidRDefault="009F0E17" w:rsidP="005B05E2">
      <w:pPr>
        <w:spacing w:after="0" w:line="360" w:lineRule="auto"/>
        <w:jc w:val="both"/>
        <w:rPr>
          <w:rFonts w:ascii="Times New Roman" w:hAnsi="Times New Roman" w:cs="Times New Roman"/>
          <w:sz w:val="24"/>
          <w:szCs w:val="24"/>
        </w:rPr>
      </w:pPr>
      <w:r>
        <w:rPr>
          <w:rFonts w:ascii="Times New Roman" w:hAnsi="Times New Roman"/>
          <w:sz w:val="24"/>
        </w:rPr>
        <w:t>3. El professorat que exercix les funcions de coordinació de cicles, de formació, així com la direcció de departament i família professional, en el seu àmbit de competència, col·laboraran amb el professorat coordinador de cada centre per a desenrotllar i implantar les metodologies actives.</w:t>
      </w:r>
    </w:p>
    <w:p w14:paraId="3D40C11C" w14:textId="65F981FE" w:rsidR="00EA6B8D" w:rsidRPr="002B21AE" w:rsidRDefault="00EA6B8D" w:rsidP="00EA6B8D">
      <w:pPr>
        <w:spacing w:after="0" w:line="360" w:lineRule="auto"/>
        <w:jc w:val="both"/>
        <w:rPr>
          <w:rFonts w:ascii="Times New Roman" w:hAnsi="Times New Roman" w:cs="Times New Roman"/>
          <w:i/>
          <w:iCs/>
          <w:sz w:val="24"/>
          <w:szCs w:val="24"/>
        </w:rPr>
      </w:pPr>
      <w:r>
        <w:rPr>
          <w:rFonts w:ascii="Times New Roman" w:hAnsi="Times New Roman"/>
          <w:i/>
          <w:sz w:val="24"/>
        </w:rPr>
        <w:t>Article 31. Criteris d’avaluació del programa Innovatec</w:t>
      </w:r>
    </w:p>
    <w:p w14:paraId="3056B3FA" w14:textId="0DB46F85" w:rsidR="00CB5442" w:rsidRDefault="00CB5442" w:rsidP="00EA6B8D">
      <w:pPr>
        <w:spacing w:after="0" w:line="360" w:lineRule="auto"/>
        <w:jc w:val="both"/>
        <w:rPr>
          <w:rFonts w:ascii="Times New Roman" w:hAnsi="Times New Roman" w:cs="Times New Roman"/>
          <w:sz w:val="24"/>
          <w:szCs w:val="24"/>
        </w:rPr>
      </w:pPr>
      <w:r>
        <w:rPr>
          <w:rFonts w:ascii="Times New Roman" w:hAnsi="Times New Roman"/>
          <w:sz w:val="24"/>
        </w:rPr>
        <w:t>Per a l’autoavaluació del programa Innovatec a la qual es referix l’article 11 d’esta orde, es valoraran els criteris següents:</w:t>
      </w:r>
    </w:p>
    <w:p w14:paraId="305AAE94" w14:textId="560D4CFD"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lastRenderedPageBreak/>
        <w:t>- Abast del programa a l’oferta de formació professional amb metodologies actives, implantada en el centre.</w:t>
      </w:r>
    </w:p>
    <w:p w14:paraId="21E842C7" w14:textId="6DA7ED0F"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Nombre de professorat del centre, format i implicat en el programa.</w:t>
      </w:r>
    </w:p>
    <w:p w14:paraId="66568C0E" w14:textId="4F2A3779"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Nombre d’alumnat implicat en projectes relacionats amb les finalitats del programa.</w:t>
      </w:r>
    </w:p>
    <w:p w14:paraId="2147E508" w14:textId="37A76A34" w:rsidR="009D448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Resultats acadèmics i absentisme en cicles, cursos, certificats o mòduls implicats.</w:t>
      </w:r>
    </w:p>
    <w:p w14:paraId="72F1F4D4" w14:textId="02E07F50" w:rsidR="00CB5442"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Nombre de projectes intermodulars o reptes.</w:t>
      </w:r>
    </w:p>
    <w:p w14:paraId="0FA66265" w14:textId="6162B23E" w:rsidR="009A1C1F"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Integració del programa en el PEC o PFC.</w:t>
      </w:r>
    </w:p>
    <w:p w14:paraId="789CB1A0" w14:textId="5F2FDC22" w:rsidR="00FB317E"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Connexió del programa amb el sector productiu.</w:t>
      </w:r>
    </w:p>
    <w:p w14:paraId="5D7C0F2C" w14:textId="41A506AF" w:rsidR="00FA36A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Nombre d’espais d’innovació sorgits a partir de la implantació del programa en el centre.</w:t>
      </w:r>
    </w:p>
    <w:p w14:paraId="3C11F2D3" w14:textId="64485493" w:rsidR="00FA36A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Coordinació interna i amb altres programes i centres de la Xarxa.</w:t>
      </w:r>
    </w:p>
    <w:p w14:paraId="2744BC5B" w14:textId="798C311F" w:rsidR="005D7D54"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Comunicació externa i seguiment del programa.</w:t>
      </w:r>
    </w:p>
    <w:p w14:paraId="0B9C11FE" w14:textId="69A51FFD" w:rsidR="00EA6B8D" w:rsidRPr="00F3235F" w:rsidRDefault="00796F89" w:rsidP="00B675F9">
      <w:pPr>
        <w:spacing w:after="0" w:line="360" w:lineRule="auto"/>
        <w:jc w:val="both"/>
        <w:rPr>
          <w:rFonts w:ascii="Times New Roman" w:hAnsi="Times New Roman" w:cs="Times New Roman"/>
          <w:sz w:val="24"/>
          <w:szCs w:val="24"/>
        </w:rPr>
      </w:pPr>
      <w:r>
        <w:rPr>
          <w:rFonts w:ascii="Times New Roman" w:hAnsi="Times New Roman"/>
          <w:sz w:val="24"/>
        </w:rPr>
        <w:t>- Aspectes de millora contínua.</w:t>
      </w:r>
    </w:p>
    <w:p w14:paraId="4E0E1535" w14:textId="77777777" w:rsidR="00161FF1" w:rsidRPr="00161FF1" w:rsidRDefault="00161FF1" w:rsidP="00161FF1">
      <w:pPr>
        <w:spacing w:after="0" w:line="360" w:lineRule="auto"/>
        <w:jc w:val="center"/>
        <w:rPr>
          <w:rFonts w:ascii="Times New Roman" w:hAnsi="Times New Roman" w:cs="Times New Roman"/>
          <w:sz w:val="24"/>
          <w:szCs w:val="24"/>
        </w:rPr>
      </w:pPr>
      <w:r>
        <w:rPr>
          <w:rFonts w:ascii="Times New Roman" w:hAnsi="Times New Roman"/>
          <w:sz w:val="24"/>
        </w:rPr>
        <w:t>Secció quarta</w:t>
      </w:r>
    </w:p>
    <w:p w14:paraId="10D9787F" w14:textId="39483416" w:rsidR="00EA6B8D" w:rsidRDefault="00161FF1" w:rsidP="00161FF1">
      <w:pPr>
        <w:spacing w:after="0" w:line="360" w:lineRule="auto"/>
        <w:jc w:val="center"/>
        <w:rPr>
          <w:rFonts w:ascii="Times New Roman" w:hAnsi="Times New Roman" w:cs="Times New Roman"/>
          <w:sz w:val="24"/>
          <w:szCs w:val="24"/>
        </w:rPr>
      </w:pPr>
      <w:r>
        <w:rPr>
          <w:rFonts w:ascii="Times New Roman" w:hAnsi="Times New Roman"/>
          <w:sz w:val="24"/>
        </w:rPr>
        <w:t>Programa Qualitas</w:t>
      </w:r>
    </w:p>
    <w:p w14:paraId="78A592D3" w14:textId="3231311F" w:rsidR="00CC267D" w:rsidRPr="00610EC4" w:rsidRDefault="00CC267D" w:rsidP="00CC267D">
      <w:pPr>
        <w:spacing w:after="0" w:line="360" w:lineRule="auto"/>
        <w:jc w:val="both"/>
        <w:rPr>
          <w:rFonts w:ascii="Times New Roman" w:hAnsi="Times New Roman" w:cs="Times New Roman"/>
          <w:i/>
          <w:iCs/>
          <w:sz w:val="24"/>
          <w:szCs w:val="24"/>
        </w:rPr>
      </w:pPr>
      <w:r>
        <w:rPr>
          <w:rFonts w:ascii="Times New Roman" w:hAnsi="Times New Roman"/>
          <w:i/>
          <w:sz w:val="24"/>
        </w:rPr>
        <w:t>Article 32. Objecte del programa Qualitas</w:t>
      </w:r>
    </w:p>
    <w:p w14:paraId="1B365A55" w14:textId="7BE9EF67" w:rsidR="128BBCA4" w:rsidRDefault="00CC267D" w:rsidP="128BBCA4">
      <w:pPr>
        <w:spacing w:after="0" w:line="360" w:lineRule="auto"/>
        <w:jc w:val="both"/>
        <w:rPr>
          <w:rFonts w:ascii="Times New Roman" w:hAnsi="Times New Roman" w:cs="Times New Roman"/>
          <w:sz w:val="24"/>
          <w:szCs w:val="24"/>
        </w:rPr>
      </w:pPr>
      <w:r>
        <w:rPr>
          <w:rFonts w:ascii="Times New Roman" w:hAnsi="Times New Roman"/>
          <w:sz w:val="24"/>
        </w:rPr>
        <w:t>El programa Qualitas té com a objecte millorar l’eficàcia en la gestió dels centres educatius de Formació Professional, a través de la implantació i el manteniment de sistemes de gestió de qualitat eficients.</w:t>
      </w:r>
    </w:p>
    <w:p w14:paraId="14D83334" w14:textId="24364E93" w:rsidR="086A1D3D" w:rsidRPr="00A32D0A" w:rsidRDefault="086A1D3D" w:rsidP="128BBCA4">
      <w:pPr>
        <w:spacing w:after="0" w:line="360" w:lineRule="auto"/>
        <w:jc w:val="both"/>
        <w:rPr>
          <w:rFonts w:ascii="Times New Roman" w:hAnsi="Times New Roman" w:cs="Times New Roman"/>
          <w:i/>
          <w:sz w:val="24"/>
          <w:szCs w:val="24"/>
        </w:rPr>
      </w:pPr>
      <w:r>
        <w:rPr>
          <w:rFonts w:ascii="Times New Roman" w:hAnsi="Times New Roman"/>
          <w:i/>
          <w:sz w:val="24"/>
        </w:rPr>
        <w:t>Article 33. Finalitats del programa Qualitas</w:t>
      </w:r>
    </w:p>
    <w:p w14:paraId="2A0CF21F" w14:textId="23D23CCA" w:rsidR="007016A3" w:rsidRPr="006B4A20" w:rsidRDefault="007016A3" w:rsidP="007016A3">
      <w:pPr>
        <w:spacing w:after="0" w:line="360" w:lineRule="auto"/>
        <w:jc w:val="both"/>
        <w:rPr>
          <w:rFonts w:ascii="Times New Roman" w:eastAsia="Aptos" w:hAnsi="Times New Roman" w:cs="Times New Roman"/>
          <w:sz w:val="24"/>
          <w:szCs w:val="24"/>
        </w:rPr>
      </w:pPr>
      <w:r>
        <w:rPr>
          <w:rFonts w:ascii="Times New Roman" w:hAnsi="Times New Roman"/>
          <w:sz w:val="24"/>
        </w:rPr>
        <w:t>Les finalitats del programa Qualitas són:</w:t>
      </w:r>
    </w:p>
    <w:p w14:paraId="543FF857" w14:textId="094C235E"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1. Millorar l’eficàcia i eficiència de la gestió dels centres d’FP, afavorint una organització interna clara, ordenada i coherent, basada en processos definits, indicadors i mecanismes de seguiment que permeten optimitzar recursos, reduir burocràcia innecessària i facilitar la presa de decisions informades.</w:t>
      </w:r>
    </w:p>
    <w:p w14:paraId="19C0F163" w14:textId="44C6B434"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2. Impulsar la cultura de la millora contínua, fomentant que els centres adopten un enfocament sistemàtic i permanent d’anàlisi, avaluació i millora, integrant procediments estables d’autoavaluació, auditoria interna i planificació estratègica.</w:t>
      </w:r>
    </w:p>
    <w:p w14:paraId="42B8A28B" w14:textId="7CA4FF6E"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3. Garantir la qualitat del servici educatiu i formatiu, assegurant que la formació impartida respon a les necessitats i les expectatives de l’alumnat, les famílies, el professorat i el sistema productiu, reforçant la satisfacció dels usuaris i la confiança en la formació professional com a opció formativa d’excel·lència.</w:t>
      </w:r>
    </w:p>
    <w:p w14:paraId="4C7EEF26" w14:textId="3E00896F"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 xml:space="preserve">4. Alinear la gestió dels centres amb estàndards reconeguts, acostant els centres a models de referència (ISO, EFQM, EQAVET, entre altres) que permeten la normalització de pràctiques, el </w:t>
      </w:r>
      <w:r>
        <w:rPr>
          <w:rFonts w:ascii="Times New Roman" w:hAnsi="Times New Roman"/>
          <w:sz w:val="24"/>
        </w:rPr>
        <w:lastRenderedPageBreak/>
        <w:t>reconeixement extern i la convergència amb els marcs europeus de qualitat en la Formació Professional.</w:t>
      </w:r>
    </w:p>
    <w:p w14:paraId="57A8C635" w14:textId="5E8781CF"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5. Professionalitzar i capacitar el professorat en gestió de qualitat, mitjançant la dotació de coneixements i ferramentes que permeten comprendre, aplicar i liderar processos de gestió de qualitat, enfortint les seues competències professionals i la seua participació en la cultura organitzativa del centre.</w:t>
      </w:r>
    </w:p>
    <w:p w14:paraId="2506E897" w14:textId="2555C6BC"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6. Integrar la gestió de qualitat en el projecte educatiu i organitzatiu del centre, fent que el sistema de qualitat forme part del funcionament habitual del centre, influint en la planificació general, la coordinació docent, la gestió de l’aula, el disseny curricular i la relació amb l’entorn.</w:t>
      </w:r>
    </w:p>
    <w:p w14:paraId="1F61BAAF" w14:textId="6462A93A" w:rsidR="086A1D3D" w:rsidRDefault="086A1D3D" w:rsidP="128BBCA4">
      <w:pPr>
        <w:spacing w:after="0" w:line="360" w:lineRule="auto"/>
        <w:jc w:val="both"/>
        <w:rPr>
          <w:rFonts w:ascii="Times New Roman" w:eastAsia="Aptos" w:hAnsi="Times New Roman" w:cs="Times New Roman"/>
          <w:sz w:val="24"/>
          <w:szCs w:val="24"/>
        </w:rPr>
      </w:pPr>
      <w:r>
        <w:rPr>
          <w:rFonts w:ascii="Times New Roman" w:hAnsi="Times New Roman"/>
          <w:sz w:val="24"/>
        </w:rPr>
        <w:t>7. Afavorir la participació i la corresponsabilitat del professorat, promovent equips de qualitat interdepartamentals que faciliten el treball col·laboratiu, la comunicació interna i la implicació del professorat en la millora del centre.</w:t>
      </w:r>
    </w:p>
    <w:p w14:paraId="273E1DB7" w14:textId="486A944F" w:rsidR="01BB15C2" w:rsidRDefault="01BB15C2" w:rsidP="128BBCA4">
      <w:pPr>
        <w:spacing w:after="0" w:line="360" w:lineRule="auto"/>
        <w:jc w:val="both"/>
        <w:rPr>
          <w:rFonts w:ascii="Times New Roman" w:eastAsia="Aptos" w:hAnsi="Times New Roman" w:cs="Times New Roman"/>
          <w:sz w:val="24"/>
          <w:szCs w:val="24"/>
        </w:rPr>
      </w:pPr>
      <w:r>
        <w:rPr>
          <w:rFonts w:ascii="Times New Roman" w:hAnsi="Times New Roman"/>
          <w:sz w:val="24"/>
        </w:rPr>
        <w:t>8. Reforçar la connexió del centre amb les demandes del sistema productiu, permetent que els processos del sistema de qualitat incloguen mecanismes de relació amb empreses i entitats de l’entorn, millorant la pertinència de la formació impartida i la inserció laboral de l’alumnat.</w:t>
      </w:r>
    </w:p>
    <w:p w14:paraId="5881609E" w14:textId="48E3BFA8" w:rsidR="1C2A4477" w:rsidRDefault="1C2A4477" w:rsidP="128BBCA4">
      <w:pPr>
        <w:spacing w:after="0" w:line="360" w:lineRule="auto"/>
        <w:jc w:val="both"/>
        <w:rPr>
          <w:rFonts w:ascii="Times New Roman" w:eastAsia="Aptos" w:hAnsi="Times New Roman" w:cs="Times New Roman"/>
          <w:sz w:val="24"/>
          <w:szCs w:val="24"/>
        </w:rPr>
      </w:pPr>
      <w:r>
        <w:rPr>
          <w:rFonts w:ascii="Times New Roman" w:hAnsi="Times New Roman"/>
          <w:sz w:val="24"/>
        </w:rPr>
        <w:t>9. Millorar la imatge institucional i la confiança externa, contribuint al fet que els centres de formació professional projecten una identitat sòlida basada en la transparència, la fiabilitat i l’excel·lència, generant més valor percebut per empreses, alumnat i administracions.</w:t>
      </w:r>
    </w:p>
    <w:p w14:paraId="3387F4A0" w14:textId="6453D007" w:rsidR="00E539B7" w:rsidRDefault="00E539B7" w:rsidP="128BBCA4">
      <w:pPr>
        <w:spacing w:after="0" w:line="360" w:lineRule="auto"/>
        <w:jc w:val="both"/>
        <w:rPr>
          <w:rFonts w:ascii="Times New Roman" w:eastAsia="Aptos" w:hAnsi="Times New Roman" w:cs="Times New Roman"/>
          <w:sz w:val="24"/>
          <w:szCs w:val="24"/>
        </w:rPr>
      </w:pPr>
      <w:r>
        <w:rPr>
          <w:rFonts w:ascii="Times New Roman" w:hAnsi="Times New Roman"/>
          <w:sz w:val="24"/>
        </w:rPr>
        <w:t>10. Col·laborar amb altres comunitats autònomes per a fomentar l’intercanvi d’experiències i bones pràctiques relacionades amb la implantació de sistemes de qualitat.</w:t>
      </w:r>
    </w:p>
    <w:p w14:paraId="1BA3423B" w14:textId="436FEFEC" w:rsidR="005A0A31" w:rsidRPr="00491627" w:rsidRDefault="005A0A31" w:rsidP="005A0A31">
      <w:pPr>
        <w:spacing w:after="0" w:line="360" w:lineRule="auto"/>
        <w:jc w:val="both"/>
        <w:rPr>
          <w:rFonts w:ascii="Times New Roman" w:hAnsi="Times New Roman" w:cs="Times New Roman"/>
          <w:i/>
          <w:iCs/>
          <w:sz w:val="24"/>
          <w:szCs w:val="24"/>
        </w:rPr>
      </w:pPr>
      <w:r>
        <w:rPr>
          <w:rFonts w:ascii="Times New Roman" w:hAnsi="Times New Roman"/>
          <w:i/>
          <w:sz w:val="24"/>
        </w:rPr>
        <w:t>Article 34. Fases d’implantació del programa Qualitas</w:t>
      </w:r>
    </w:p>
    <w:p w14:paraId="7BDA45CE" w14:textId="000DB4BC" w:rsidR="00321717" w:rsidRPr="001404EA" w:rsidRDefault="00321717" w:rsidP="00321717">
      <w:pPr>
        <w:spacing w:after="0" w:line="360" w:lineRule="auto"/>
        <w:jc w:val="both"/>
        <w:rPr>
          <w:rFonts w:ascii="Times New Roman" w:hAnsi="Times New Roman" w:cs="Times New Roman"/>
          <w:sz w:val="24"/>
          <w:szCs w:val="24"/>
        </w:rPr>
      </w:pPr>
      <w:r>
        <w:rPr>
          <w:rFonts w:ascii="Times New Roman" w:hAnsi="Times New Roman"/>
          <w:sz w:val="24"/>
        </w:rPr>
        <w:t>Els centres que s’incorporen al programa Qualitas avançaran en la implantació del programa seguint les fases següents:</w:t>
      </w:r>
    </w:p>
    <w:p w14:paraId="20FCA710" w14:textId="091592E0" w:rsidR="005A0A31" w:rsidRPr="0071144E" w:rsidRDefault="005A0A31" w:rsidP="005A0A31">
      <w:pPr>
        <w:spacing w:after="0" w:line="360" w:lineRule="auto"/>
        <w:jc w:val="both"/>
        <w:rPr>
          <w:rFonts w:ascii="Times New Roman" w:hAnsi="Times New Roman" w:cs="Times New Roman"/>
          <w:sz w:val="24"/>
          <w:szCs w:val="24"/>
        </w:rPr>
      </w:pPr>
      <w:r w:rsidRPr="002377E4">
        <w:rPr>
          <w:rFonts w:ascii="Times New Roman" w:hAnsi="Times New Roman"/>
          <w:sz w:val="24"/>
        </w:rPr>
        <w:t>a</w:t>
      </w:r>
      <w:r>
        <w:rPr>
          <w:rFonts w:ascii="Times New Roman" w:hAnsi="Times New Roman"/>
          <w:sz w:val="24"/>
        </w:rPr>
        <w:t>) Fase de formació</w:t>
      </w:r>
    </w:p>
    <w:p w14:paraId="17A1DFF1" w14:textId="32EC623F"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sz w:val="24"/>
        </w:rPr>
        <w:t>Consistent en una formació inicial en el centre, bé guiada pel CEFIRE específic de Formació Professional o bé sobre la base d’un projecte de formació en centres dissenyat pel mateix centre educatiu.</w:t>
      </w:r>
    </w:p>
    <w:p w14:paraId="3818CCD6" w14:textId="3853FCCA" w:rsidR="005A0A31" w:rsidRPr="0071144E" w:rsidRDefault="005A0A31" w:rsidP="005A0A31">
      <w:pPr>
        <w:spacing w:after="0" w:line="360" w:lineRule="auto"/>
        <w:jc w:val="both"/>
        <w:rPr>
          <w:rFonts w:ascii="Times New Roman" w:hAnsi="Times New Roman" w:cs="Times New Roman"/>
          <w:sz w:val="24"/>
          <w:szCs w:val="24"/>
        </w:rPr>
      </w:pPr>
      <w:r w:rsidRPr="002377E4">
        <w:rPr>
          <w:rFonts w:ascii="Times New Roman" w:hAnsi="Times New Roman"/>
          <w:sz w:val="24"/>
        </w:rPr>
        <w:t>b</w:t>
      </w:r>
      <w:r>
        <w:rPr>
          <w:rFonts w:ascii="Times New Roman" w:hAnsi="Times New Roman"/>
          <w:sz w:val="24"/>
        </w:rPr>
        <w:t>) Fase d’implantació</w:t>
      </w:r>
    </w:p>
    <w:p w14:paraId="2A76EEA2" w14:textId="77777777"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sz w:val="24"/>
        </w:rPr>
        <w:t>En esta fase es configuraran els equips en els centres els components dels quals han rebut una formació inicial. L’equip de qualitat, en coordinació amb la direcció del centre i la comissió de coordinació pedagògica, elaborarà la política de qualitat del centre. La política de qualitat definida haurà de ser aprovada pel claustre i el consell escolar o consell social, si és el cas.</w:t>
      </w:r>
    </w:p>
    <w:p w14:paraId="2FAD7BDE" w14:textId="3B274813" w:rsidR="005A0A31" w:rsidRPr="0071144E" w:rsidRDefault="005A0A31" w:rsidP="005A0A31">
      <w:pPr>
        <w:spacing w:after="0" w:line="360" w:lineRule="auto"/>
        <w:jc w:val="both"/>
        <w:rPr>
          <w:rFonts w:ascii="Times New Roman" w:hAnsi="Times New Roman" w:cs="Times New Roman"/>
          <w:sz w:val="24"/>
          <w:szCs w:val="24"/>
        </w:rPr>
      </w:pPr>
      <w:r w:rsidRPr="00144953">
        <w:rPr>
          <w:rFonts w:ascii="Times New Roman" w:hAnsi="Times New Roman"/>
          <w:sz w:val="24"/>
        </w:rPr>
        <w:t>c</w:t>
      </w:r>
      <w:r>
        <w:rPr>
          <w:rFonts w:ascii="Times New Roman" w:hAnsi="Times New Roman"/>
          <w:sz w:val="24"/>
        </w:rPr>
        <w:t>) Fase de desenrotllament</w:t>
      </w:r>
    </w:p>
    <w:p w14:paraId="2D75C446" w14:textId="7AFE6490" w:rsidR="005A0A31" w:rsidRPr="0071144E" w:rsidRDefault="005A0A31" w:rsidP="005A0A31">
      <w:pPr>
        <w:spacing w:after="0" w:line="360" w:lineRule="auto"/>
        <w:jc w:val="both"/>
        <w:rPr>
          <w:rFonts w:ascii="Times New Roman" w:hAnsi="Times New Roman" w:cs="Times New Roman"/>
          <w:sz w:val="24"/>
          <w:szCs w:val="24"/>
        </w:rPr>
      </w:pPr>
      <w:r>
        <w:rPr>
          <w:rFonts w:ascii="Times New Roman" w:hAnsi="Times New Roman"/>
          <w:sz w:val="24"/>
        </w:rPr>
        <w:lastRenderedPageBreak/>
        <w:t>En esta fase els centres educatius implementaran el model, definiran el mapa de processos, el fluxograma de desenrotllament i l’incorporaran al PEC o al PFC.</w:t>
      </w:r>
    </w:p>
    <w:p w14:paraId="19F775FE" w14:textId="6D04CEFA" w:rsidR="005A0A31" w:rsidRPr="0071144E" w:rsidRDefault="005A0A31" w:rsidP="005A0A31">
      <w:pPr>
        <w:spacing w:after="0" w:line="360" w:lineRule="auto"/>
        <w:jc w:val="both"/>
        <w:rPr>
          <w:rFonts w:ascii="Times New Roman" w:hAnsi="Times New Roman" w:cs="Times New Roman"/>
          <w:sz w:val="24"/>
          <w:szCs w:val="24"/>
        </w:rPr>
      </w:pPr>
      <w:r w:rsidRPr="00144953">
        <w:rPr>
          <w:rFonts w:ascii="Times New Roman" w:hAnsi="Times New Roman"/>
          <w:sz w:val="24"/>
        </w:rPr>
        <w:t>d</w:t>
      </w:r>
      <w:r>
        <w:rPr>
          <w:rFonts w:ascii="Times New Roman" w:hAnsi="Times New Roman"/>
          <w:sz w:val="24"/>
        </w:rPr>
        <w:t>) Fase de consolidació</w:t>
      </w:r>
    </w:p>
    <w:p w14:paraId="45764C77" w14:textId="77777777" w:rsidR="005A0A31" w:rsidRDefault="005A0A31" w:rsidP="005A0A31">
      <w:pPr>
        <w:spacing w:after="0" w:line="360" w:lineRule="auto"/>
        <w:jc w:val="both"/>
        <w:rPr>
          <w:rFonts w:ascii="Times New Roman" w:hAnsi="Times New Roman" w:cs="Times New Roman"/>
          <w:sz w:val="24"/>
          <w:szCs w:val="24"/>
        </w:rPr>
      </w:pPr>
      <w:r>
        <w:rPr>
          <w:rFonts w:ascii="Times New Roman" w:hAnsi="Times New Roman"/>
          <w:sz w:val="24"/>
        </w:rPr>
        <w:t>En esta fase, els centres sotmetran el seu model de gestió de qualitat a auditories tant internes com externes per a iniciar un procés de millora contínua.</w:t>
      </w:r>
    </w:p>
    <w:p w14:paraId="5F0CA9BC" w14:textId="4CB5A14B" w:rsidR="00CC267D" w:rsidRPr="00610EC4" w:rsidRDefault="00CC267D" w:rsidP="00CC267D">
      <w:pPr>
        <w:spacing w:after="0" w:line="360" w:lineRule="auto"/>
        <w:jc w:val="both"/>
        <w:rPr>
          <w:rFonts w:ascii="Times New Roman" w:hAnsi="Times New Roman" w:cs="Times New Roman"/>
          <w:i/>
          <w:iCs/>
          <w:sz w:val="24"/>
          <w:szCs w:val="24"/>
        </w:rPr>
      </w:pPr>
      <w:r>
        <w:rPr>
          <w:rFonts w:ascii="Times New Roman" w:hAnsi="Times New Roman"/>
          <w:i/>
          <w:sz w:val="24"/>
        </w:rPr>
        <w:t>Article 35. Sistema de gestió de la qualitat en el programa Qualitas</w:t>
      </w:r>
    </w:p>
    <w:p w14:paraId="03D8782D" w14:textId="7CA27BDF" w:rsidR="00CC267D" w:rsidRPr="00CC267D" w:rsidRDefault="002F6C37" w:rsidP="00CC267D">
      <w:pPr>
        <w:spacing w:after="0" w:line="360" w:lineRule="auto"/>
        <w:jc w:val="both"/>
        <w:rPr>
          <w:rFonts w:ascii="Times New Roman" w:hAnsi="Times New Roman" w:cs="Times New Roman"/>
          <w:sz w:val="24"/>
          <w:szCs w:val="24"/>
        </w:rPr>
      </w:pPr>
      <w:r>
        <w:rPr>
          <w:rFonts w:ascii="Times New Roman" w:hAnsi="Times New Roman"/>
          <w:sz w:val="24"/>
        </w:rPr>
        <w:t>El sistema de gestió de la qualitat que elaboren els centres de Formació Professional que sol·liciten la seua inclusió en la Xarxa Novigi+ contindrà els elements següents:</w:t>
      </w:r>
    </w:p>
    <w:p w14:paraId="228718E3" w14:textId="779C88A1" w:rsidR="00CC267D" w:rsidRPr="00CC267D" w:rsidRDefault="00CC267D" w:rsidP="00CC267D">
      <w:pPr>
        <w:spacing w:after="0" w:line="360" w:lineRule="auto"/>
        <w:jc w:val="both"/>
        <w:rPr>
          <w:rFonts w:ascii="Times New Roman" w:hAnsi="Times New Roman" w:cs="Times New Roman"/>
          <w:sz w:val="24"/>
          <w:szCs w:val="24"/>
        </w:rPr>
      </w:pPr>
      <w:r>
        <w:rPr>
          <w:rFonts w:ascii="Times New Roman" w:hAnsi="Times New Roman"/>
          <w:sz w:val="24"/>
        </w:rPr>
        <w:t>1. Política de qualitat: de manera integrada al PEC o el PFC, definirà la missió (raó continuada de ser del centre educatiu), la visió (lloc estratègic que el centre educatiu pretén aconseguir a mitjà i llarg termini) i els valors (idees, principis i punts forts sobre els quals el centre educatiu fomentarà el seu treball per a aconseguir la visió). A més d’estos, ha d’establir com a objectiu bàsic l’orientació cap als objectius següents:</w:t>
      </w:r>
    </w:p>
    <w:p w14:paraId="33D27B55" w14:textId="77777777" w:rsidR="00CC267D" w:rsidRPr="00CC267D" w:rsidRDefault="00CC267D" w:rsidP="00CC267D">
      <w:pPr>
        <w:spacing w:after="0" w:line="360" w:lineRule="auto"/>
        <w:jc w:val="both"/>
        <w:rPr>
          <w:rFonts w:ascii="Times New Roman" w:hAnsi="Times New Roman" w:cs="Times New Roman"/>
          <w:sz w:val="24"/>
          <w:szCs w:val="24"/>
        </w:rPr>
      </w:pPr>
      <w:r w:rsidRPr="00144953">
        <w:rPr>
          <w:rFonts w:ascii="Times New Roman" w:hAnsi="Times New Roman"/>
          <w:sz w:val="24"/>
        </w:rPr>
        <w:t>a</w:t>
      </w:r>
      <w:r>
        <w:rPr>
          <w:rFonts w:ascii="Times New Roman" w:hAnsi="Times New Roman"/>
          <w:sz w:val="24"/>
        </w:rPr>
        <w:t>) El compliment dels requisits legals i reglamentaris aplicables a l’activitat educativa que faça el centre.</w:t>
      </w:r>
    </w:p>
    <w:p w14:paraId="2CD22E91" w14:textId="77777777" w:rsidR="00CC267D" w:rsidRPr="00CC267D" w:rsidRDefault="00CC267D" w:rsidP="00CC267D">
      <w:pPr>
        <w:spacing w:after="0" w:line="360" w:lineRule="auto"/>
        <w:jc w:val="both"/>
        <w:rPr>
          <w:rFonts w:ascii="Times New Roman" w:hAnsi="Times New Roman" w:cs="Times New Roman"/>
          <w:sz w:val="24"/>
          <w:szCs w:val="24"/>
        </w:rPr>
      </w:pPr>
      <w:r w:rsidRPr="00144953">
        <w:rPr>
          <w:rFonts w:ascii="Times New Roman" w:hAnsi="Times New Roman"/>
          <w:sz w:val="24"/>
        </w:rPr>
        <w:t>b</w:t>
      </w:r>
      <w:r>
        <w:rPr>
          <w:rFonts w:ascii="Times New Roman" w:hAnsi="Times New Roman"/>
          <w:sz w:val="24"/>
        </w:rPr>
        <w:t>) El compliment de les expectatives, les necessitats i les demandes de les persones usuàries del centre educatiu.</w:t>
      </w:r>
    </w:p>
    <w:p w14:paraId="16513D7B" w14:textId="77777777" w:rsidR="00CC267D" w:rsidRPr="00CC267D" w:rsidRDefault="00CC267D" w:rsidP="00CC267D">
      <w:pPr>
        <w:spacing w:after="0" w:line="360" w:lineRule="auto"/>
        <w:jc w:val="both"/>
        <w:rPr>
          <w:rFonts w:ascii="Times New Roman" w:hAnsi="Times New Roman" w:cs="Times New Roman"/>
          <w:sz w:val="24"/>
          <w:szCs w:val="24"/>
        </w:rPr>
      </w:pPr>
      <w:r w:rsidRPr="00144953">
        <w:rPr>
          <w:rFonts w:ascii="Times New Roman" w:hAnsi="Times New Roman"/>
          <w:sz w:val="24"/>
        </w:rPr>
        <w:t>c</w:t>
      </w:r>
      <w:r>
        <w:rPr>
          <w:rFonts w:ascii="Times New Roman" w:hAnsi="Times New Roman"/>
          <w:sz w:val="24"/>
        </w:rPr>
        <w:t>) La millora contínua de l’organització.</w:t>
      </w:r>
    </w:p>
    <w:p w14:paraId="45B05221" w14:textId="77777777" w:rsidR="00CC267D" w:rsidRPr="00CC267D" w:rsidRDefault="00CC267D" w:rsidP="00CC267D">
      <w:pPr>
        <w:spacing w:after="0" w:line="360" w:lineRule="auto"/>
        <w:jc w:val="both"/>
        <w:rPr>
          <w:rFonts w:ascii="Times New Roman" w:hAnsi="Times New Roman" w:cs="Times New Roman"/>
          <w:sz w:val="24"/>
          <w:szCs w:val="24"/>
        </w:rPr>
      </w:pPr>
      <w:r>
        <w:rPr>
          <w:rFonts w:ascii="Times New Roman" w:hAnsi="Times New Roman"/>
          <w:sz w:val="24"/>
        </w:rPr>
        <w:t>2. Mapa de processos: la gestió de la qualitat requerix la identificació i la gestió dels diferents processos que es desenrotllen internament i externament en cada centre educatiu. Així doncs, el mapa de processos haurà d’assegurar que es complixen les finalitats següents:</w:t>
      </w:r>
    </w:p>
    <w:p w14:paraId="184B898B" w14:textId="77777777" w:rsidR="00CC267D" w:rsidRPr="00CC267D" w:rsidRDefault="00CC267D" w:rsidP="00CC267D">
      <w:pPr>
        <w:spacing w:after="0" w:line="360" w:lineRule="auto"/>
        <w:jc w:val="both"/>
        <w:rPr>
          <w:rFonts w:ascii="Times New Roman" w:hAnsi="Times New Roman" w:cs="Times New Roman"/>
          <w:sz w:val="24"/>
          <w:szCs w:val="24"/>
        </w:rPr>
      </w:pPr>
      <w:r w:rsidRPr="0042657E">
        <w:rPr>
          <w:rFonts w:ascii="Times New Roman" w:hAnsi="Times New Roman"/>
          <w:sz w:val="24"/>
        </w:rPr>
        <w:t>a</w:t>
      </w:r>
      <w:r>
        <w:rPr>
          <w:rFonts w:ascii="Times New Roman" w:hAnsi="Times New Roman"/>
          <w:sz w:val="24"/>
        </w:rPr>
        <w:t>) S’identificaran els processos necessaris per al funcionament correcte del centre educatiu.</w:t>
      </w:r>
    </w:p>
    <w:p w14:paraId="24E84CE6" w14:textId="77777777" w:rsidR="00CC267D" w:rsidRPr="00CC267D" w:rsidRDefault="00CC267D" w:rsidP="00CC267D">
      <w:pPr>
        <w:spacing w:after="0" w:line="360" w:lineRule="auto"/>
        <w:jc w:val="both"/>
        <w:rPr>
          <w:rFonts w:ascii="Times New Roman" w:hAnsi="Times New Roman" w:cs="Times New Roman"/>
          <w:sz w:val="24"/>
          <w:szCs w:val="24"/>
        </w:rPr>
      </w:pPr>
      <w:r w:rsidRPr="0042657E">
        <w:rPr>
          <w:rFonts w:ascii="Times New Roman" w:hAnsi="Times New Roman"/>
          <w:sz w:val="24"/>
        </w:rPr>
        <w:t>b</w:t>
      </w:r>
      <w:r>
        <w:rPr>
          <w:rFonts w:ascii="Times New Roman" w:hAnsi="Times New Roman"/>
          <w:sz w:val="24"/>
        </w:rPr>
        <w:t>) Es determinaran la seqüenciació i la interacció d’estos.</w:t>
      </w:r>
    </w:p>
    <w:p w14:paraId="7EDADE41" w14:textId="77777777" w:rsidR="00CC267D" w:rsidRPr="00CC267D" w:rsidRDefault="00CC267D" w:rsidP="00CC267D">
      <w:pPr>
        <w:spacing w:after="0" w:line="360" w:lineRule="auto"/>
        <w:jc w:val="both"/>
        <w:rPr>
          <w:rFonts w:ascii="Times New Roman" w:hAnsi="Times New Roman" w:cs="Times New Roman"/>
          <w:sz w:val="24"/>
          <w:szCs w:val="24"/>
        </w:rPr>
      </w:pPr>
      <w:r w:rsidRPr="0042657E">
        <w:rPr>
          <w:rFonts w:ascii="Times New Roman" w:hAnsi="Times New Roman"/>
          <w:sz w:val="24"/>
        </w:rPr>
        <w:t>c</w:t>
      </w:r>
      <w:r>
        <w:rPr>
          <w:rFonts w:ascii="Times New Roman" w:hAnsi="Times New Roman"/>
          <w:sz w:val="24"/>
        </w:rPr>
        <w:t>) Es determinaran els criteris i la metodologia per a la seua aplicació i control de manera eficaç.</w:t>
      </w:r>
    </w:p>
    <w:p w14:paraId="2D8D677D" w14:textId="77777777" w:rsidR="00CC267D" w:rsidRPr="00CC267D" w:rsidRDefault="00CC267D" w:rsidP="00CC267D">
      <w:pPr>
        <w:spacing w:after="0" w:line="360" w:lineRule="auto"/>
        <w:jc w:val="both"/>
        <w:rPr>
          <w:rFonts w:ascii="Times New Roman" w:hAnsi="Times New Roman" w:cs="Times New Roman"/>
          <w:sz w:val="24"/>
          <w:szCs w:val="24"/>
        </w:rPr>
      </w:pPr>
      <w:r w:rsidRPr="0042657E">
        <w:rPr>
          <w:rFonts w:ascii="Times New Roman" w:hAnsi="Times New Roman"/>
          <w:sz w:val="24"/>
        </w:rPr>
        <w:t>d</w:t>
      </w:r>
      <w:r>
        <w:rPr>
          <w:rFonts w:ascii="Times New Roman" w:hAnsi="Times New Roman"/>
          <w:sz w:val="24"/>
        </w:rPr>
        <w:t>) Es disposaran dels recursos i de la informació necessaris per a garantir esta aplicació i control. De la mateixa manera, els diferents processos del mapa s’estructuraran en tres grans grups:</w:t>
      </w:r>
    </w:p>
    <w:p w14:paraId="24C7F443" w14:textId="41A330E4" w:rsidR="00CC267D" w:rsidRPr="00CC267D" w:rsidRDefault="00FF0C32" w:rsidP="00FF0C32">
      <w:pPr>
        <w:spacing w:after="0" w:line="360" w:lineRule="auto"/>
        <w:jc w:val="both"/>
        <w:rPr>
          <w:rFonts w:ascii="Times New Roman" w:hAnsi="Times New Roman" w:cs="Times New Roman"/>
          <w:sz w:val="24"/>
          <w:szCs w:val="24"/>
        </w:rPr>
      </w:pPr>
      <w:r>
        <w:rPr>
          <w:rFonts w:ascii="Times New Roman" w:hAnsi="Times New Roman"/>
          <w:sz w:val="24"/>
        </w:rPr>
        <w:t>- Grup 1</w:t>
      </w:r>
      <w:r w:rsidR="0042657E">
        <w:rPr>
          <w:rFonts w:ascii="Times New Roman" w:hAnsi="Times New Roman"/>
          <w:sz w:val="24"/>
        </w:rPr>
        <w:t>.</w:t>
      </w:r>
      <w:r>
        <w:rPr>
          <w:rFonts w:ascii="Times New Roman" w:hAnsi="Times New Roman"/>
          <w:sz w:val="24"/>
        </w:rPr>
        <w:t xml:space="preserve"> Estratègics: els que establixen les directrius necessàries per a la planificació.</w:t>
      </w:r>
    </w:p>
    <w:p w14:paraId="25F27D9E" w14:textId="7263A2CB" w:rsidR="00CC267D" w:rsidRPr="00CC267D" w:rsidRDefault="00FF0C32" w:rsidP="00FF0C32">
      <w:pPr>
        <w:spacing w:after="0" w:line="360" w:lineRule="auto"/>
        <w:jc w:val="both"/>
        <w:rPr>
          <w:rFonts w:ascii="Times New Roman" w:hAnsi="Times New Roman" w:cs="Times New Roman"/>
          <w:sz w:val="24"/>
          <w:szCs w:val="24"/>
        </w:rPr>
      </w:pPr>
      <w:r>
        <w:rPr>
          <w:rFonts w:ascii="Times New Roman" w:hAnsi="Times New Roman"/>
          <w:sz w:val="24"/>
        </w:rPr>
        <w:t>- Grup 2</w:t>
      </w:r>
      <w:r w:rsidR="0042657E">
        <w:rPr>
          <w:rFonts w:ascii="Times New Roman" w:hAnsi="Times New Roman"/>
          <w:sz w:val="24"/>
        </w:rPr>
        <w:t>.</w:t>
      </w:r>
      <w:r>
        <w:rPr>
          <w:rFonts w:ascii="Times New Roman" w:hAnsi="Times New Roman"/>
          <w:sz w:val="24"/>
        </w:rPr>
        <w:t xml:space="preserve"> Clau: els d’operació, avaluació i desenrotllament que asseguren la prestació dels servicis educatius del centre i que constituïxen la base de la percepció externa dels seus usuaris/àries.</w:t>
      </w:r>
    </w:p>
    <w:p w14:paraId="62C9D09E" w14:textId="472EC5E0" w:rsidR="00CC267D" w:rsidRPr="00CC267D" w:rsidRDefault="00FF0C32" w:rsidP="00FF0C32">
      <w:pPr>
        <w:tabs>
          <w:tab w:val="left" w:pos="851"/>
        </w:tabs>
        <w:spacing w:after="0" w:line="360" w:lineRule="auto"/>
        <w:jc w:val="both"/>
        <w:rPr>
          <w:rFonts w:ascii="Times New Roman" w:hAnsi="Times New Roman" w:cs="Times New Roman"/>
          <w:sz w:val="24"/>
          <w:szCs w:val="24"/>
        </w:rPr>
      </w:pPr>
      <w:r>
        <w:rPr>
          <w:rFonts w:ascii="Times New Roman" w:hAnsi="Times New Roman"/>
          <w:sz w:val="24"/>
        </w:rPr>
        <w:t>- Grup 3</w:t>
      </w:r>
      <w:r w:rsidR="00B540B0">
        <w:rPr>
          <w:rFonts w:ascii="Times New Roman" w:hAnsi="Times New Roman"/>
          <w:sz w:val="24"/>
        </w:rPr>
        <w:t>.</w:t>
      </w:r>
      <w:r>
        <w:rPr>
          <w:rFonts w:ascii="Times New Roman" w:hAnsi="Times New Roman"/>
          <w:sz w:val="24"/>
        </w:rPr>
        <w:t xml:space="preserve"> De suport: els que permeten la gestió dels recursos materials, humans, tecnològics i econòmics, entre altres.</w:t>
      </w:r>
    </w:p>
    <w:p w14:paraId="73551C68" w14:textId="0F007820" w:rsidR="00CC267D" w:rsidRPr="00CC267D" w:rsidRDefault="00CC267D" w:rsidP="00CC267D">
      <w:pPr>
        <w:spacing w:after="0" w:line="360" w:lineRule="auto"/>
        <w:jc w:val="both"/>
        <w:rPr>
          <w:rFonts w:ascii="Times New Roman" w:hAnsi="Times New Roman" w:cs="Times New Roman"/>
          <w:sz w:val="24"/>
          <w:szCs w:val="24"/>
        </w:rPr>
      </w:pPr>
      <w:r>
        <w:rPr>
          <w:rFonts w:ascii="Times New Roman" w:hAnsi="Times New Roman"/>
          <w:sz w:val="24"/>
        </w:rPr>
        <w:t>3. Manual de qualitat</w:t>
      </w:r>
      <w:r w:rsidR="00B540B0">
        <w:rPr>
          <w:rFonts w:ascii="Times New Roman" w:hAnsi="Times New Roman"/>
          <w:sz w:val="24"/>
        </w:rPr>
        <w:t>.</w:t>
      </w:r>
      <w:r>
        <w:rPr>
          <w:rFonts w:ascii="Times New Roman" w:hAnsi="Times New Roman"/>
          <w:sz w:val="24"/>
        </w:rPr>
        <w:t xml:space="preserve"> </w:t>
      </w:r>
      <w:r w:rsidR="00B540B0">
        <w:rPr>
          <w:rFonts w:ascii="Times New Roman" w:hAnsi="Times New Roman"/>
          <w:sz w:val="24"/>
        </w:rPr>
        <w:t>E</w:t>
      </w:r>
      <w:r>
        <w:rPr>
          <w:rFonts w:ascii="Times New Roman" w:hAnsi="Times New Roman"/>
          <w:sz w:val="24"/>
        </w:rPr>
        <w:t>l manual de qualitat haurà de contindre el mapa de processos, la definició d’estos i els mecanismes que permeten:</w:t>
      </w:r>
    </w:p>
    <w:p w14:paraId="232FA7E9" w14:textId="77777777" w:rsidR="00CC267D" w:rsidRPr="00CC267D" w:rsidRDefault="00CC267D" w:rsidP="00CC267D">
      <w:pPr>
        <w:spacing w:after="0" w:line="360" w:lineRule="auto"/>
        <w:jc w:val="both"/>
        <w:rPr>
          <w:rFonts w:ascii="Times New Roman" w:hAnsi="Times New Roman" w:cs="Times New Roman"/>
          <w:sz w:val="24"/>
          <w:szCs w:val="24"/>
        </w:rPr>
      </w:pPr>
      <w:r w:rsidRPr="00B540B0">
        <w:rPr>
          <w:rFonts w:ascii="Times New Roman" w:hAnsi="Times New Roman"/>
          <w:sz w:val="24"/>
        </w:rPr>
        <w:lastRenderedPageBreak/>
        <w:t>a</w:t>
      </w:r>
      <w:r>
        <w:rPr>
          <w:rFonts w:ascii="Times New Roman" w:hAnsi="Times New Roman"/>
          <w:sz w:val="24"/>
        </w:rPr>
        <w:t>) Fer el seguiment, el mesurament i l’anàlisi dels diferents processos.</w:t>
      </w:r>
    </w:p>
    <w:p w14:paraId="76495F4C" w14:textId="77777777" w:rsidR="00CC267D" w:rsidRPr="00CC267D" w:rsidRDefault="00CC267D" w:rsidP="00CC267D">
      <w:pPr>
        <w:spacing w:after="0" w:line="360" w:lineRule="auto"/>
        <w:jc w:val="both"/>
        <w:rPr>
          <w:rFonts w:ascii="Times New Roman" w:hAnsi="Times New Roman" w:cs="Times New Roman"/>
          <w:sz w:val="24"/>
          <w:szCs w:val="24"/>
        </w:rPr>
      </w:pPr>
      <w:r w:rsidRPr="00B540B0">
        <w:rPr>
          <w:rFonts w:ascii="Times New Roman" w:hAnsi="Times New Roman"/>
          <w:sz w:val="24"/>
        </w:rPr>
        <w:t>b</w:t>
      </w:r>
      <w:r>
        <w:rPr>
          <w:rFonts w:ascii="Times New Roman" w:hAnsi="Times New Roman"/>
          <w:sz w:val="24"/>
        </w:rPr>
        <w:t>) Implantar les accions necessàries per a aconseguir els resultats planificats i la millora contínua d’estos resultats.</w:t>
      </w:r>
    </w:p>
    <w:p w14:paraId="1B7AE5C6" w14:textId="283775BF" w:rsidR="00161FF1" w:rsidRDefault="00CC267D" w:rsidP="00CC267D">
      <w:pPr>
        <w:spacing w:after="0" w:line="360" w:lineRule="auto"/>
        <w:jc w:val="both"/>
        <w:rPr>
          <w:rFonts w:ascii="Times New Roman" w:hAnsi="Times New Roman" w:cs="Times New Roman"/>
          <w:sz w:val="24"/>
          <w:szCs w:val="24"/>
        </w:rPr>
      </w:pPr>
      <w:r>
        <w:rPr>
          <w:rFonts w:ascii="Times New Roman" w:hAnsi="Times New Roman"/>
          <w:sz w:val="24"/>
        </w:rPr>
        <w:t>4. Realització d’auditories: les auditories, tant internes com externes, avaluaran que totes les activitats del sistema de gestió de la qualitat han sigut correctament planificades, estan implantades i actualitzades, si estan sotmeses a un procés de millora contínua i si són adequades per a complir la política de qualitat definida. Es tindrà en compte l’autoavaluació sistemàtica del centre segons els criteris del model d’excel·lència triat, així com l’avaluació externa, si és procedent, per part del Ministeri de Funció Pública per al certificat oficial. No obstant això, els centres que, de manera voluntària, desitgen mantindre certificats com l’ISO o altres, podran realitzar auditories internes a través del seu coordinador de qualitat, o auditories de terceres parts amb finançament propi del centre.</w:t>
      </w:r>
    </w:p>
    <w:p w14:paraId="59D3F777" w14:textId="272AB9B7" w:rsidR="00E6094D" w:rsidRPr="00491627" w:rsidRDefault="00E6094D" w:rsidP="00E6094D">
      <w:pPr>
        <w:spacing w:after="0" w:line="360" w:lineRule="auto"/>
        <w:jc w:val="both"/>
        <w:rPr>
          <w:rFonts w:ascii="Times New Roman" w:hAnsi="Times New Roman" w:cs="Times New Roman"/>
          <w:i/>
          <w:iCs/>
          <w:sz w:val="24"/>
          <w:szCs w:val="24"/>
        </w:rPr>
      </w:pPr>
      <w:r>
        <w:rPr>
          <w:rFonts w:ascii="Times New Roman" w:hAnsi="Times New Roman"/>
          <w:i/>
          <w:sz w:val="24"/>
        </w:rPr>
        <w:t>Article 36. Figura de la persona coordinadora del programa Qualitas</w:t>
      </w:r>
    </w:p>
    <w:p w14:paraId="33C97456" w14:textId="438F4DF3" w:rsidR="00E6094D" w:rsidRPr="00491627" w:rsidRDefault="007C5E13" w:rsidP="00E6094D">
      <w:pPr>
        <w:spacing w:after="0" w:line="360" w:lineRule="auto"/>
        <w:jc w:val="both"/>
        <w:rPr>
          <w:rFonts w:ascii="Times New Roman" w:hAnsi="Times New Roman" w:cs="Times New Roman"/>
          <w:sz w:val="24"/>
          <w:szCs w:val="24"/>
        </w:rPr>
      </w:pPr>
      <w:r>
        <w:rPr>
          <w:rFonts w:ascii="Times New Roman" w:hAnsi="Times New Roman"/>
          <w:sz w:val="24"/>
        </w:rPr>
        <w:t>A més de les funcions genèriques indicades en article 10 d’esta orde, la persona coordinadora del programa</w:t>
      </w:r>
      <w:r>
        <w:rPr>
          <w:rFonts w:ascii="Times New Roman" w:hAnsi="Times New Roman"/>
          <w:i/>
          <w:sz w:val="24"/>
        </w:rPr>
        <w:t xml:space="preserve"> Qualitas</w:t>
      </w:r>
      <w:r>
        <w:rPr>
          <w:rFonts w:ascii="Times New Roman" w:hAnsi="Times New Roman"/>
          <w:sz w:val="24"/>
        </w:rPr>
        <w:t xml:space="preserve"> serà la referència de tot el procés per a dinamitzar i coordinar el programa, i haurà d’haver realitzat o</w:t>
      </w:r>
      <w:r w:rsidR="00B46450">
        <w:rPr>
          <w:rFonts w:ascii="Times New Roman" w:hAnsi="Times New Roman"/>
          <w:sz w:val="24"/>
        </w:rPr>
        <w:t xml:space="preserve"> haurà de</w:t>
      </w:r>
      <w:r>
        <w:rPr>
          <w:rFonts w:ascii="Times New Roman" w:hAnsi="Times New Roman"/>
          <w:sz w:val="24"/>
        </w:rPr>
        <w:t xml:space="preserve"> comprometre’s a realitzar la formació assenyalada en la fase de formació. </w:t>
      </w:r>
    </w:p>
    <w:p w14:paraId="5280D47E" w14:textId="57D359C2" w:rsidR="00E6094D" w:rsidRDefault="00E6094D" w:rsidP="00E6094D">
      <w:pPr>
        <w:spacing w:after="0" w:line="360" w:lineRule="auto"/>
        <w:jc w:val="both"/>
        <w:rPr>
          <w:rFonts w:ascii="Times New Roman" w:hAnsi="Times New Roman" w:cs="Times New Roman"/>
          <w:sz w:val="24"/>
          <w:szCs w:val="24"/>
        </w:rPr>
      </w:pPr>
      <w:r>
        <w:rPr>
          <w:rFonts w:ascii="Times New Roman" w:hAnsi="Times New Roman"/>
          <w:sz w:val="24"/>
        </w:rPr>
        <w:t xml:space="preserve">Com que la coordinació del programa </w:t>
      </w:r>
      <w:r>
        <w:rPr>
          <w:rFonts w:ascii="Times New Roman" w:hAnsi="Times New Roman"/>
          <w:i/>
          <w:sz w:val="24"/>
        </w:rPr>
        <w:t>Qualitas</w:t>
      </w:r>
      <w:r>
        <w:rPr>
          <w:rFonts w:ascii="Times New Roman" w:hAnsi="Times New Roman"/>
          <w:sz w:val="24"/>
        </w:rPr>
        <w:t xml:space="preserve"> té un caràcter interdepartamental, esta figura coordinadora serà supervisada i estarà en contacte permanentment amb la direcció d’estudis d’FP, en cas que el centre dispose d’esta, i amb la direcció del centre.</w:t>
      </w:r>
    </w:p>
    <w:p w14:paraId="041377FF" w14:textId="3C0E692B" w:rsidR="00764F25" w:rsidRPr="00610EC4" w:rsidRDefault="00764F25" w:rsidP="00764F25">
      <w:pPr>
        <w:spacing w:after="0" w:line="360" w:lineRule="auto"/>
        <w:jc w:val="both"/>
        <w:rPr>
          <w:rFonts w:ascii="Times New Roman" w:hAnsi="Times New Roman" w:cs="Times New Roman"/>
          <w:i/>
          <w:iCs/>
          <w:sz w:val="24"/>
          <w:szCs w:val="24"/>
        </w:rPr>
      </w:pPr>
      <w:r>
        <w:rPr>
          <w:rFonts w:ascii="Times New Roman" w:hAnsi="Times New Roman"/>
          <w:i/>
          <w:sz w:val="24"/>
        </w:rPr>
        <w:t>Article 37. Criteris d’avaluació del programa Qualitas</w:t>
      </w:r>
    </w:p>
    <w:p w14:paraId="5F58845A" w14:textId="6373E17A" w:rsidR="00DD12F2" w:rsidRPr="00DD12F2" w:rsidRDefault="00DD12F2" w:rsidP="00DD12F2">
      <w:pPr>
        <w:spacing w:after="0" w:line="360" w:lineRule="auto"/>
        <w:jc w:val="both"/>
        <w:rPr>
          <w:rFonts w:ascii="Times New Roman" w:hAnsi="Times New Roman" w:cs="Times New Roman"/>
          <w:sz w:val="24"/>
          <w:szCs w:val="24"/>
        </w:rPr>
      </w:pPr>
      <w:r>
        <w:rPr>
          <w:rFonts w:ascii="Times New Roman" w:hAnsi="Times New Roman"/>
          <w:sz w:val="24"/>
        </w:rPr>
        <w:t xml:space="preserve">Per a l’avaluació del programa </w:t>
      </w:r>
      <w:r w:rsidRPr="000B5283">
        <w:rPr>
          <w:rFonts w:ascii="Times New Roman" w:hAnsi="Times New Roman"/>
          <w:iCs/>
          <w:sz w:val="24"/>
        </w:rPr>
        <w:t>Qualitas</w:t>
      </w:r>
      <w:r>
        <w:rPr>
          <w:rFonts w:ascii="Times New Roman" w:hAnsi="Times New Roman"/>
          <w:sz w:val="24"/>
        </w:rPr>
        <w:t xml:space="preserve"> a la qual es referix l’article 11 d’esta orde es valoraran els criteris següents:</w:t>
      </w:r>
    </w:p>
    <w:p w14:paraId="0D4356E2" w14:textId="61BAE815" w:rsidR="00835E7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Planificació de la implantació del sistema de qualitat</w:t>
      </w:r>
      <w:r w:rsidR="00F0313A">
        <w:rPr>
          <w:rFonts w:ascii="Times New Roman" w:hAnsi="Times New Roman"/>
          <w:sz w:val="24"/>
        </w:rPr>
        <w:t>.</w:t>
      </w:r>
    </w:p>
    <w:p w14:paraId="61DA4C42" w14:textId="50359D6B" w:rsidR="0023432F"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Política implementada de qualitat.</w:t>
      </w:r>
    </w:p>
    <w:p w14:paraId="72F0781C" w14:textId="50EF059A" w:rsidR="001F379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Mapa establit de processos.</w:t>
      </w:r>
    </w:p>
    <w:p w14:paraId="468A153F" w14:textId="6D866234" w:rsidR="00E24FB8"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Equip coordinador de qualitat.</w:t>
      </w:r>
    </w:p>
    <w:p w14:paraId="45B917E4" w14:textId="525CE326" w:rsidR="00E22F08"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Indicadors establits i seguiment d’estos.</w:t>
      </w:r>
    </w:p>
    <w:p w14:paraId="228F702B" w14:textId="209EDE50" w:rsidR="009453C0"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Integració del programa en el PEC o el PFC.</w:t>
      </w:r>
    </w:p>
    <w:p w14:paraId="04CFCAEE" w14:textId="6F7B8007" w:rsidR="009453C0"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Connexió del programa amb el sector productiu.</w:t>
      </w:r>
    </w:p>
    <w:p w14:paraId="5678BA32" w14:textId="21543318" w:rsidR="00604A32"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Accions realitzades per a desenrotllar una cultura de la qualitat.</w:t>
      </w:r>
    </w:p>
    <w:p w14:paraId="70EF97C8" w14:textId="55655A55" w:rsidR="002E48C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Coordinació interna i amb altres programes i centres de la Xarxa.</w:t>
      </w:r>
    </w:p>
    <w:p w14:paraId="0DFC84EA" w14:textId="43DAB840" w:rsidR="00835E7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Execució d’auditories internes i externes.</w:t>
      </w:r>
    </w:p>
    <w:p w14:paraId="4B408C0A" w14:textId="77777777" w:rsidR="00E55E3F" w:rsidRPr="00E55E3F" w:rsidRDefault="00E55E3F" w:rsidP="00E55E3F">
      <w:pPr>
        <w:spacing w:after="0" w:line="360" w:lineRule="auto"/>
        <w:jc w:val="center"/>
        <w:rPr>
          <w:rFonts w:ascii="Times New Roman" w:hAnsi="Times New Roman" w:cs="Times New Roman"/>
          <w:sz w:val="24"/>
          <w:szCs w:val="24"/>
        </w:rPr>
      </w:pPr>
      <w:r>
        <w:rPr>
          <w:rFonts w:ascii="Times New Roman" w:hAnsi="Times New Roman"/>
          <w:sz w:val="24"/>
        </w:rPr>
        <w:t>Secció quinta</w:t>
      </w:r>
    </w:p>
    <w:p w14:paraId="37F6CB70" w14:textId="21AE2DDA" w:rsidR="00491627" w:rsidRDefault="00E55E3F" w:rsidP="00E55E3F">
      <w:pPr>
        <w:spacing w:after="0" w:line="360" w:lineRule="auto"/>
        <w:jc w:val="center"/>
        <w:rPr>
          <w:rFonts w:ascii="Times New Roman" w:hAnsi="Times New Roman" w:cs="Times New Roman"/>
          <w:sz w:val="24"/>
          <w:szCs w:val="24"/>
        </w:rPr>
      </w:pPr>
      <w:r>
        <w:rPr>
          <w:rFonts w:ascii="Times New Roman" w:hAnsi="Times New Roman"/>
          <w:sz w:val="24"/>
        </w:rPr>
        <w:lastRenderedPageBreak/>
        <w:t>Programa Acredita</w:t>
      </w:r>
    </w:p>
    <w:p w14:paraId="3908C30C" w14:textId="5A664E23" w:rsidR="006C7379" w:rsidRPr="006C7379" w:rsidRDefault="006C7379" w:rsidP="006C7379">
      <w:pPr>
        <w:spacing w:after="0" w:line="360" w:lineRule="auto"/>
        <w:jc w:val="both"/>
        <w:rPr>
          <w:rFonts w:ascii="Times New Roman" w:hAnsi="Times New Roman" w:cs="Times New Roman"/>
          <w:i/>
          <w:iCs/>
          <w:sz w:val="24"/>
          <w:szCs w:val="24"/>
        </w:rPr>
      </w:pPr>
      <w:r>
        <w:rPr>
          <w:rFonts w:ascii="Times New Roman" w:hAnsi="Times New Roman"/>
          <w:i/>
          <w:sz w:val="24"/>
        </w:rPr>
        <w:t>Article 38. Objecte i finalitat del programa Acredita</w:t>
      </w:r>
    </w:p>
    <w:p w14:paraId="3E95132A" w14:textId="519E58B6" w:rsidR="00E55E3F" w:rsidRDefault="006C7379" w:rsidP="006C7379">
      <w:pPr>
        <w:spacing w:after="0" w:line="360" w:lineRule="auto"/>
        <w:jc w:val="both"/>
        <w:rPr>
          <w:rFonts w:ascii="Times New Roman" w:hAnsi="Times New Roman" w:cs="Times New Roman"/>
          <w:sz w:val="24"/>
          <w:szCs w:val="24"/>
        </w:rPr>
      </w:pPr>
      <w:r>
        <w:rPr>
          <w:rFonts w:ascii="Times New Roman" w:hAnsi="Times New Roman"/>
          <w:sz w:val="24"/>
        </w:rPr>
        <w:t>L’objecte del programa Acredita és estandarditzar i mantindre el procediment permanent d’avaluació i acreditació professional dels estàndards de competència professional adquirida a través de l’experiència laboral o de vies no formals de formació, incloses en l’oferta existent de Formació Professional en la Comunitat Valenciana vinculada al Catàleg nacional d’estàndards de competències professionals.</w:t>
      </w:r>
    </w:p>
    <w:p w14:paraId="3A854465" w14:textId="2AA642DC" w:rsidR="21C0FBCB" w:rsidRDefault="21C0FBCB" w:rsidP="5AFA8C9D">
      <w:pPr>
        <w:spacing w:after="0" w:line="360" w:lineRule="auto"/>
        <w:jc w:val="both"/>
        <w:rPr>
          <w:rFonts w:ascii="Times New Roman" w:hAnsi="Times New Roman" w:cs="Times New Roman"/>
          <w:sz w:val="24"/>
          <w:szCs w:val="24"/>
        </w:rPr>
      </w:pPr>
      <w:r>
        <w:rPr>
          <w:rFonts w:ascii="Times New Roman" w:hAnsi="Times New Roman"/>
          <w:sz w:val="24"/>
        </w:rPr>
        <w:t>La finalitat d’este programa és garantir que totes les persones puguen accedir al procediment d’acreditació professional de les seues competències professionals adquirides per experiència laboral o vies no formals, perquè puguen continuar formant-se al llarg de la vida.</w:t>
      </w:r>
    </w:p>
    <w:p w14:paraId="46AEC43F" w14:textId="60D53067" w:rsidR="008934F5" w:rsidRPr="00883293" w:rsidRDefault="008934F5" w:rsidP="008934F5">
      <w:pPr>
        <w:spacing w:after="0" w:line="360" w:lineRule="auto"/>
        <w:jc w:val="both"/>
        <w:rPr>
          <w:rFonts w:ascii="Times New Roman" w:hAnsi="Times New Roman" w:cs="Times New Roman"/>
          <w:i/>
          <w:iCs/>
          <w:sz w:val="24"/>
          <w:szCs w:val="24"/>
        </w:rPr>
      </w:pPr>
      <w:r>
        <w:rPr>
          <w:rFonts w:ascii="Times New Roman" w:hAnsi="Times New Roman"/>
          <w:i/>
          <w:sz w:val="24"/>
        </w:rPr>
        <w:t>Article 39. Requisits per a la participació en el programa Acredita</w:t>
      </w:r>
    </w:p>
    <w:p w14:paraId="39AB7882" w14:textId="77777777" w:rsidR="008934F5" w:rsidRPr="008934F5" w:rsidRDefault="008934F5" w:rsidP="008934F5">
      <w:pPr>
        <w:spacing w:after="0" w:line="360" w:lineRule="auto"/>
        <w:jc w:val="both"/>
        <w:rPr>
          <w:rFonts w:ascii="Times New Roman" w:hAnsi="Times New Roman" w:cs="Times New Roman"/>
          <w:sz w:val="24"/>
          <w:szCs w:val="24"/>
        </w:rPr>
      </w:pPr>
      <w:r>
        <w:rPr>
          <w:rFonts w:ascii="Times New Roman" w:hAnsi="Times New Roman"/>
          <w:sz w:val="24"/>
        </w:rPr>
        <w:t>Per a poder sol·licitar la seua participació en el programa, els centres hauran de comptar amb, almenys, dos famílies professionals implicades, bé en el procediment d’acreditació de competències professionals al qual es referix l’article anterior o bé en l’oferta formativa integrada de graus C i B, establida en el Decret 74/2019, del Consell.</w:t>
      </w:r>
    </w:p>
    <w:p w14:paraId="27FC09FD" w14:textId="6DAEDAE6" w:rsidR="008934F5" w:rsidRPr="008934F5" w:rsidRDefault="008934F5" w:rsidP="008934F5">
      <w:pPr>
        <w:spacing w:after="0" w:line="360" w:lineRule="auto"/>
        <w:jc w:val="both"/>
        <w:rPr>
          <w:rFonts w:ascii="Times New Roman" w:hAnsi="Times New Roman" w:cs="Times New Roman"/>
          <w:i/>
          <w:iCs/>
          <w:sz w:val="24"/>
          <w:szCs w:val="24"/>
        </w:rPr>
      </w:pPr>
      <w:r>
        <w:rPr>
          <w:rFonts w:ascii="Times New Roman" w:hAnsi="Times New Roman"/>
          <w:i/>
          <w:sz w:val="24"/>
        </w:rPr>
        <w:t>Article 40. Procediment d’acreditació basat en convocatòries permanents</w:t>
      </w:r>
    </w:p>
    <w:p w14:paraId="0B180469" w14:textId="4137AAEE" w:rsidR="008934F5" w:rsidRPr="008934F5" w:rsidRDefault="008934F5" w:rsidP="008934F5">
      <w:pPr>
        <w:spacing w:after="0" w:line="360" w:lineRule="auto"/>
        <w:jc w:val="both"/>
        <w:rPr>
          <w:rFonts w:ascii="Times New Roman" w:hAnsi="Times New Roman" w:cs="Times New Roman"/>
          <w:sz w:val="24"/>
          <w:szCs w:val="24"/>
        </w:rPr>
      </w:pPr>
      <w:r>
        <w:rPr>
          <w:rFonts w:ascii="Times New Roman" w:hAnsi="Times New Roman"/>
          <w:sz w:val="24"/>
        </w:rPr>
        <w:t>1. El procediment d’avaluació i acreditació de les competències professionals adquirides per experiència laboral o altres vies no formals o informals atendrà el que establix el títol VI de la Llei orgànica 3/2022, de 31 de març, d’ordenació i integració de la Formació Professional.</w:t>
      </w:r>
    </w:p>
    <w:p w14:paraId="336DDDED" w14:textId="50985FE3" w:rsidR="008934F5" w:rsidRPr="008934F5" w:rsidRDefault="008934F5" w:rsidP="008934F5">
      <w:pPr>
        <w:spacing w:after="0" w:line="360" w:lineRule="auto"/>
        <w:jc w:val="both"/>
        <w:rPr>
          <w:rFonts w:ascii="Times New Roman" w:hAnsi="Times New Roman" w:cs="Times New Roman"/>
          <w:sz w:val="24"/>
          <w:szCs w:val="24"/>
        </w:rPr>
      </w:pPr>
      <w:r>
        <w:rPr>
          <w:rFonts w:ascii="Times New Roman" w:hAnsi="Times New Roman"/>
          <w:sz w:val="24"/>
        </w:rPr>
        <w:t>2. Les convocatòries permanents d’acreditació de les competències professionals es regularan per la normativa autonòmica vigent a este efecte.</w:t>
      </w:r>
    </w:p>
    <w:p w14:paraId="09E23807" w14:textId="68109094" w:rsidR="008934F5" w:rsidRPr="008934F5" w:rsidRDefault="008934F5" w:rsidP="008934F5">
      <w:pPr>
        <w:spacing w:after="0" w:line="360" w:lineRule="auto"/>
        <w:jc w:val="both"/>
        <w:rPr>
          <w:rFonts w:ascii="Times New Roman" w:hAnsi="Times New Roman" w:cs="Times New Roman"/>
          <w:sz w:val="24"/>
          <w:szCs w:val="24"/>
        </w:rPr>
      </w:pPr>
      <w:r>
        <w:rPr>
          <w:rFonts w:ascii="Times New Roman" w:hAnsi="Times New Roman"/>
          <w:i/>
          <w:sz w:val="24"/>
        </w:rPr>
        <w:t>Article 41. Figura de la persona coordinadora del programa Acredita</w:t>
      </w:r>
    </w:p>
    <w:p w14:paraId="07402C77" w14:textId="66555995" w:rsidR="008934F5" w:rsidRPr="008934F5" w:rsidRDefault="00B961DC" w:rsidP="008934F5">
      <w:pPr>
        <w:spacing w:after="0" w:line="360" w:lineRule="auto"/>
        <w:jc w:val="both"/>
        <w:rPr>
          <w:rFonts w:ascii="Times New Roman" w:hAnsi="Times New Roman" w:cs="Times New Roman"/>
          <w:sz w:val="24"/>
          <w:szCs w:val="24"/>
        </w:rPr>
      </w:pPr>
      <w:r>
        <w:rPr>
          <w:rFonts w:ascii="Times New Roman" w:hAnsi="Times New Roman"/>
          <w:sz w:val="24"/>
        </w:rPr>
        <w:t xml:space="preserve">1. A més de les genèriques indicades en article 10 d’esta orde, les funcions i </w:t>
      </w:r>
      <w:r w:rsidR="00A42570">
        <w:rPr>
          <w:rFonts w:ascii="Times New Roman" w:hAnsi="Times New Roman"/>
          <w:sz w:val="24"/>
        </w:rPr>
        <w:t xml:space="preserve">les </w:t>
      </w:r>
      <w:r>
        <w:rPr>
          <w:rFonts w:ascii="Times New Roman" w:hAnsi="Times New Roman"/>
          <w:sz w:val="24"/>
        </w:rPr>
        <w:t>obligacions específiques de la persona coordinadora del programa Acredita seran:</w:t>
      </w:r>
    </w:p>
    <w:p w14:paraId="43F69650" w14:textId="77777777" w:rsidR="008934F5" w:rsidRPr="008934F5" w:rsidRDefault="008934F5" w:rsidP="008934F5">
      <w:pPr>
        <w:spacing w:after="0" w:line="360" w:lineRule="auto"/>
        <w:jc w:val="both"/>
        <w:rPr>
          <w:rFonts w:ascii="Times New Roman" w:hAnsi="Times New Roman" w:cs="Times New Roman"/>
          <w:sz w:val="24"/>
          <w:szCs w:val="24"/>
        </w:rPr>
      </w:pPr>
      <w:r w:rsidRPr="00A42570">
        <w:rPr>
          <w:rFonts w:ascii="Times New Roman" w:hAnsi="Times New Roman"/>
          <w:sz w:val="24"/>
        </w:rPr>
        <w:t>a</w:t>
      </w:r>
      <w:r>
        <w:rPr>
          <w:rFonts w:ascii="Times New Roman" w:hAnsi="Times New Roman"/>
          <w:sz w:val="24"/>
        </w:rPr>
        <w:t>) Difondre el programa Acredita entre el professorat del seu centre.</w:t>
      </w:r>
    </w:p>
    <w:p w14:paraId="65F16708" w14:textId="77777777" w:rsidR="008934F5" w:rsidRPr="008934F5" w:rsidRDefault="008934F5" w:rsidP="008934F5">
      <w:pPr>
        <w:spacing w:after="0" w:line="360" w:lineRule="auto"/>
        <w:jc w:val="both"/>
        <w:rPr>
          <w:rFonts w:ascii="Times New Roman" w:hAnsi="Times New Roman" w:cs="Times New Roman"/>
          <w:sz w:val="24"/>
          <w:szCs w:val="24"/>
        </w:rPr>
      </w:pPr>
      <w:r w:rsidRPr="00A42570">
        <w:rPr>
          <w:rFonts w:ascii="Times New Roman" w:hAnsi="Times New Roman"/>
          <w:sz w:val="24"/>
        </w:rPr>
        <w:t>b</w:t>
      </w:r>
      <w:r>
        <w:rPr>
          <w:rFonts w:ascii="Times New Roman" w:hAnsi="Times New Roman"/>
          <w:sz w:val="24"/>
        </w:rPr>
        <w:t>) Assessorar el professorat del centre implicat en la implantació del programa.</w:t>
      </w:r>
    </w:p>
    <w:p w14:paraId="790A944A" w14:textId="77777777" w:rsidR="008934F5" w:rsidRPr="008934F5" w:rsidRDefault="008934F5" w:rsidP="008934F5">
      <w:pPr>
        <w:spacing w:after="0" w:line="360" w:lineRule="auto"/>
        <w:jc w:val="both"/>
        <w:rPr>
          <w:rFonts w:ascii="Times New Roman" w:hAnsi="Times New Roman" w:cs="Times New Roman"/>
          <w:sz w:val="24"/>
          <w:szCs w:val="24"/>
        </w:rPr>
      </w:pPr>
      <w:r w:rsidRPr="00A42570">
        <w:rPr>
          <w:rFonts w:ascii="Times New Roman" w:hAnsi="Times New Roman"/>
          <w:sz w:val="24"/>
        </w:rPr>
        <w:t>c</w:t>
      </w:r>
      <w:r>
        <w:rPr>
          <w:rFonts w:ascii="Times New Roman" w:hAnsi="Times New Roman"/>
          <w:sz w:val="24"/>
        </w:rPr>
        <w:t>) Coordinar-se amb les persones coordinadores dels altres centres.</w:t>
      </w:r>
    </w:p>
    <w:p w14:paraId="25E7DACA" w14:textId="77777777" w:rsidR="008934F5" w:rsidRPr="008934F5" w:rsidRDefault="008934F5" w:rsidP="008934F5">
      <w:pPr>
        <w:spacing w:after="0" w:line="360" w:lineRule="auto"/>
        <w:jc w:val="both"/>
        <w:rPr>
          <w:rFonts w:ascii="Times New Roman" w:hAnsi="Times New Roman" w:cs="Times New Roman"/>
          <w:sz w:val="24"/>
          <w:szCs w:val="24"/>
        </w:rPr>
      </w:pPr>
      <w:r w:rsidRPr="00A42570">
        <w:rPr>
          <w:rFonts w:ascii="Times New Roman" w:hAnsi="Times New Roman"/>
          <w:sz w:val="24"/>
        </w:rPr>
        <w:t>d</w:t>
      </w:r>
      <w:r>
        <w:rPr>
          <w:rFonts w:ascii="Times New Roman" w:hAnsi="Times New Roman"/>
          <w:sz w:val="24"/>
        </w:rPr>
        <w:t>) Realitzar el seguiment i la difusió dels procediments desenrotllats en el seu centre.</w:t>
      </w:r>
    </w:p>
    <w:p w14:paraId="4AC12D42" w14:textId="1E7B21E2" w:rsidR="008934F5" w:rsidRPr="008934F5" w:rsidRDefault="008934F5" w:rsidP="008934F5">
      <w:pPr>
        <w:spacing w:after="0" w:line="360" w:lineRule="auto"/>
        <w:jc w:val="both"/>
        <w:rPr>
          <w:rFonts w:ascii="Times New Roman" w:hAnsi="Times New Roman" w:cs="Times New Roman"/>
          <w:sz w:val="24"/>
          <w:szCs w:val="24"/>
        </w:rPr>
      </w:pPr>
      <w:r w:rsidRPr="00A42570">
        <w:rPr>
          <w:rFonts w:ascii="Times New Roman" w:hAnsi="Times New Roman"/>
          <w:sz w:val="24"/>
        </w:rPr>
        <w:t>e</w:t>
      </w:r>
      <w:r>
        <w:rPr>
          <w:rFonts w:ascii="Times New Roman" w:hAnsi="Times New Roman"/>
          <w:sz w:val="24"/>
        </w:rPr>
        <w:t xml:space="preserve">) Col·laborar amb la direcció general competent en matèria de </w:t>
      </w:r>
      <w:r w:rsidR="00AD4765">
        <w:rPr>
          <w:rFonts w:ascii="Times New Roman" w:hAnsi="Times New Roman"/>
          <w:sz w:val="24"/>
        </w:rPr>
        <w:t>f</w:t>
      </w:r>
      <w:r>
        <w:rPr>
          <w:rFonts w:ascii="Times New Roman" w:hAnsi="Times New Roman"/>
          <w:sz w:val="24"/>
        </w:rPr>
        <w:t xml:space="preserve">ormació </w:t>
      </w:r>
      <w:r w:rsidR="00AD4765">
        <w:rPr>
          <w:rFonts w:ascii="Times New Roman" w:hAnsi="Times New Roman"/>
          <w:sz w:val="24"/>
        </w:rPr>
        <w:t>p</w:t>
      </w:r>
      <w:r>
        <w:rPr>
          <w:rFonts w:ascii="Times New Roman" w:hAnsi="Times New Roman"/>
          <w:sz w:val="24"/>
        </w:rPr>
        <w:t>rofessional en totes les accions que s’establisquen per al foment dels procediments d’acreditació basats en convocatòries permanents.</w:t>
      </w:r>
    </w:p>
    <w:p w14:paraId="6FF20774" w14:textId="2234A9CB" w:rsidR="008934F5" w:rsidRPr="008934F5" w:rsidRDefault="008934F5" w:rsidP="008934F5">
      <w:pPr>
        <w:spacing w:after="0" w:line="360" w:lineRule="auto"/>
        <w:jc w:val="both"/>
        <w:rPr>
          <w:rFonts w:ascii="Times New Roman" w:hAnsi="Times New Roman" w:cs="Times New Roman"/>
          <w:sz w:val="24"/>
          <w:szCs w:val="24"/>
        </w:rPr>
      </w:pPr>
      <w:r w:rsidRPr="00DE687D">
        <w:rPr>
          <w:rFonts w:ascii="Times New Roman" w:hAnsi="Times New Roman"/>
          <w:sz w:val="24"/>
        </w:rPr>
        <w:t>f</w:t>
      </w:r>
      <w:r>
        <w:rPr>
          <w:rFonts w:ascii="Times New Roman" w:hAnsi="Times New Roman"/>
          <w:sz w:val="24"/>
        </w:rPr>
        <w:t>) Coordinar el procediment d’implantació de graus C i B en el centre, en el marc del programa d’oferta integrada</w:t>
      </w:r>
      <w:r w:rsidR="00DE687D">
        <w:rPr>
          <w:rFonts w:ascii="Times New Roman" w:hAnsi="Times New Roman"/>
          <w:sz w:val="24"/>
        </w:rPr>
        <w:t>,</w:t>
      </w:r>
      <w:r>
        <w:rPr>
          <w:rFonts w:ascii="Times New Roman" w:hAnsi="Times New Roman"/>
          <w:sz w:val="24"/>
        </w:rPr>
        <w:t xml:space="preserve"> o, en defecte d’això, assessorar i col·laborar amb la persona encarregada d’esta coordinació.</w:t>
      </w:r>
    </w:p>
    <w:p w14:paraId="08D98950" w14:textId="390B9E21" w:rsidR="000C141C" w:rsidRPr="000C141C" w:rsidRDefault="000C141C" w:rsidP="000C141C">
      <w:pPr>
        <w:spacing w:after="0" w:line="360" w:lineRule="auto"/>
        <w:jc w:val="both"/>
        <w:rPr>
          <w:rFonts w:ascii="Times New Roman" w:hAnsi="Times New Roman" w:cs="Times New Roman"/>
          <w:sz w:val="24"/>
          <w:szCs w:val="24"/>
        </w:rPr>
      </w:pPr>
      <w:r w:rsidRPr="00DE687D">
        <w:rPr>
          <w:rFonts w:ascii="Times New Roman" w:hAnsi="Times New Roman"/>
          <w:sz w:val="24"/>
        </w:rPr>
        <w:lastRenderedPageBreak/>
        <w:t>g</w:t>
      </w:r>
      <w:r>
        <w:rPr>
          <w:rFonts w:ascii="Times New Roman" w:hAnsi="Times New Roman"/>
          <w:sz w:val="24"/>
        </w:rPr>
        <w:t xml:space="preserve">) Detectar les necessitats derivades de l’actuació de les persones acreditadores del centre i posar-les en coneixement de l’equip directiu del centre o de la persona responsable de l’acreditació en la família professional implicada, segons el cas. </w:t>
      </w:r>
    </w:p>
    <w:p w14:paraId="1C758906" w14:textId="5CE5BB97" w:rsidR="000C141C" w:rsidRPr="000C141C" w:rsidRDefault="000C141C" w:rsidP="000C141C">
      <w:pPr>
        <w:spacing w:after="0" w:line="360" w:lineRule="auto"/>
        <w:jc w:val="both"/>
        <w:rPr>
          <w:rFonts w:ascii="Times New Roman" w:hAnsi="Times New Roman" w:cs="Times New Roman"/>
          <w:sz w:val="24"/>
          <w:szCs w:val="24"/>
        </w:rPr>
      </w:pPr>
      <w:r w:rsidRPr="00DE687D">
        <w:rPr>
          <w:rFonts w:ascii="Times New Roman" w:hAnsi="Times New Roman"/>
          <w:sz w:val="24"/>
        </w:rPr>
        <w:t>h</w:t>
      </w:r>
      <w:r>
        <w:rPr>
          <w:rFonts w:ascii="Times New Roman" w:hAnsi="Times New Roman"/>
          <w:sz w:val="24"/>
        </w:rPr>
        <w:t xml:space="preserve">) Col·laborar amb l’equip directiu en la justificació dels gastos imputables al programa Acredita i en la compra del material autoritzat per al desenrotllament d’este. </w:t>
      </w:r>
    </w:p>
    <w:p w14:paraId="64165F2E" w14:textId="42CAF5F0" w:rsidR="000C141C" w:rsidRPr="000C141C" w:rsidRDefault="000C141C" w:rsidP="000C141C">
      <w:pPr>
        <w:spacing w:after="0" w:line="360" w:lineRule="auto"/>
        <w:jc w:val="both"/>
        <w:rPr>
          <w:rFonts w:ascii="Times New Roman" w:hAnsi="Times New Roman" w:cs="Times New Roman"/>
          <w:sz w:val="24"/>
          <w:szCs w:val="24"/>
        </w:rPr>
      </w:pPr>
      <w:r w:rsidRPr="00DE687D">
        <w:rPr>
          <w:rFonts w:ascii="Times New Roman" w:hAnsi="Times New Roman"/>
          <w:sz w:val="24"/>
        </w:rPr>
        <w:t>i</w:t>
      </w:r>
      <w:r>
        <w:rPr>
          <w:rFonts w:ascii="Times New Roman" w:hAnsi="Times New Roman"/>
          <w:sz w:val="24"/>
        </w:rPr>
        <w:t xml:space="preserve">) Impulsar la formació contínua de les persones acreditadores que actuen en el centre. </w:t>
      </w:r>
    </w:p>
    <w:p w14:paraId="5FAB5606" w14:textId="4FF6B219" w:rsidR="00783BB1" w:rsidRPr="008934F5" w:rsidRDefault="000C141C" w:rsidP="008934F5">
      <w:pPr>
        <w:spacing w:after="0" w:line="360" w:lineRule="auto"/>
        <w:jc w:val="both"/>
        <w:rPr>
          <w:rFonts w:ascii="Times New Roman" w:hAnsi="Times New Roman" w:cs="Times New Roman"/>
          <w:sz w:val="24"/>
          <w:szCs w:val="24"/>
        </w:rPr>
      </w:pPr>
      <w:r w:rsidRPr="00DE687D">
        <w:rPr>
          <w:rFonts w:ascii="Times New Roman" w:hAnsi="Times New Roman"/>
          <w:sz w:val="24"/>
        </w:rPr>
        <w:t>j</w:t>
      </w:r>
      <w:r>
        <w:rPr>
          <w:rFonts w:ascii="Times New Roman" w:hAnsi="Times New Roman"/>
          <w:sz w:val="24"/>
        </w:rPr>
        <w:t>) Dur a terme les funcions que se li assignen la normativa reguladora del procediment d’acreditació permanent en la Comunitat Valenciana, dins de l’àmbit de la seua competència.</w:t>
      </w:r>
    </w:p>
    <w:p w14:paraId="64B81BAC" w14:textId="7081EEC8" w:rsidR="006C7379" w:rsidRDefault="00F1555F" w:rsidP="008934F5">
      <w:pPr>
        <w:spacing w:after="0" w:line="360" w:lineRule="auto"/>
        <w:jc w:val="both"/>
        <w:rPr>
          <w:rFonts w:ascii="Times New Roman" w:hAnsi="Times New Roman" w:cs="Times New Roman"/>
          <w:sz w:val="24"/>
          <w:szCs w:val="24"/>
        </w:rPr>
      </w:pPr>
      <w:r>
        <w:rPr>
          <w:rFonts w:ascii="Times New Roman" w:hAnsi="Times New Roman"/>
          <w:sz w:val="24"/>
        </w:rPr>
        <w:t>2. El professorat que exercix les funcions de coordinació de cicles, així com la direcció de departament i família professional, en el seu àmbit de competència, col·laboraran amb la persona coordinadora del programa Acredita de cada centre per al desenrotllament del programa.</w:t>
      </w:r>
    </w:p>
    <w:p w14:paraId="03EF195B" w14:textId="5E341F36" w:rsidR="000E0F05" w:rsidRPr="000E0F05" w:rsidRDefault="000E0F05" w:rsidP="000E0F05">
      <w:pPr>
        <w:spacing w:after="0" w:line="360" w:lineRule="auto"/>
        <w:jc w:val="both"/>
        <w:rPr>
          <w:rFonts w:ascii="Times New Roman" w:hAnsi="Times New Roman" w:cs="Times New Roman"/>
          <w:i/>
          <w:iCs/>
          <w:sz w:val="24"/>
          <w:szCs w:val="24"/>
        </w:rPr>
      </w:pPr>
      <w:r>
        <w:rPr>
          <w:rFonts w:ascii="Times New Roman" w:hAnsi="Times New Roman"/>
          <w:i/>
          <w:sz w:val="24"/>
        </w:rPr>
        <w:t>Article 42. Formació integrada</w:t>
      </w:r>
    </w:p>
    <w:p w14:paraId="732803B7" w14:textId="06AC7A73" w:rsidR="000E0F05" w:rsidRDefault="000E0F05" w:rsidP="000E0F05">
      <w:pPr>
        <w:spacing w:after="0" w:line="360" w:lineRule="auto"/>
        <w:jc w:val="both"/>
        <w:rPr>
          <w:rFonts w:ascii="Times New Roman" w:hAnsi="Times New Roman" w:cs="Times New Roman"/>
          <w:sz w:val="24"/>
          <w:szCs w:val="24"/>
        </w:rPr>
      </w:pPr>
      <w:r>
        <w:rPr>
          <w:rFonts w:ascii="Times New Roman" w:hAnsi="Times New Roman"/>
          <w:sz w:val="24"/>
        </w:rPr>
        <w:t>Dins de l’àmbit de gestió del programa Acredita, s’inclou la supervisió de l’oferta de Formació Professional de graus C i B a l’empara del Decret 74/2019, de 24 de maig, del Consell, de determinació dels requisits i el procediment d’aprovació de l’oferta integrada de Formació Professional en instituts d’Educació Secundària, autoritzats.</w:t>
      </w:r>
    </w:p>
    <w:p w14:paraId="14624DEA" w14:textId="77777777" w:rsidR="00326454" w:rsidRPr="00326454" w:rsidRDefault="00326454" w:rsidP="00326454">
      <w:pPr>
        <w:spacing w:after="0" w:line="360" w:lineRule="auto"/>
        <w:jc w:val="center"/>
        <w:rPr>
          <w:rFonts w:ascii="Times New Roman" w:hAnsi="Times New Roman" w:cs="Times New Roman"/>
          <w:sz w:val="24"/>
          <w:szCs w:val="24"/>
        </w:rPr>
      </w:pPr>
      <w:r>
        <w:rPr>
          <w:rFonts w:ascii="Times New Roman" w:hAnsi="Times New Roman"/>
          <w:sz w:val="24"/>
        </w:rPr>
        <w:t>Secció sexta</w:t>
      </w:r>
    </w:p>
    <w:p w14:paraId="51930117" w14:textId="7FD00D6F" w:rsidR="000E0F05" w:rsidRPr="00270829" w:rsidRDefault="00326454" w:rsidP="00326454">
      <w:pPr>
        <w:spacing w:after="0" w:line="360" w:lineRule="auto"/>
        <w:jc w:val="center"/>
        <w:rPr>
          <w:rFonts w:ascii="Times New Roman" w:hAnsi="Times New Roman" w:cs="Times New Roman"/>
          <w:sz w:val="24"/>
          <w:szCs w:val="24"/>
        </w:rPr>
      </w:pPr>
      <w:r>
        <w:rPr>
          <w:rFonts w:ascii="Times New Roman" w:hAnsi="Times New Roman"/>
          <w:sz w:val="24"/>
        </w:rPr>
        <w:t>Programa Iris</w:t>
      </w:r>
    </w:p>
    <w:p w14:paraId="439BF595" w14:textId="29AA5C3C" w:rsidR="004829A0" w:rsidRPr="00270829" w:rsidRDefault="004829A0" w:rsidP="004829A0">
      <w:pPr>
        <w:spacing w:after="0" w:line="360" w:lineRule="auto"/>
        <w:jc w:val="both"/>
        <w:rPr>
          <w:rFonts w:ascii="Times New Roman" w:hAnsi="Times New Roman" w:cs="Times New Roman"/>
          <w:i/>
          <w:sz w:val="24"/>
          <w:szCs w:val="24"/>
        </w:rPr>
      </w:pPr>
      <w:r>
        <w:rPr>
          <w:rFonts w:ascii="Times New Roman" w:hAnsi="Times New Roman"/>
          <w:i/>
          <w:sz w:val="24"/>
        </w:rPr>
        <w:t>Article 43. Objecte del programa Iris</w:t>
      </w:r>
    </w:p>
    <w:p w14:paraId="3473AF10" w14:textId="2C1A42E7" w:rsidR="004829A0" w:rsidRPr="004829A0" w:rsidRDefault="00741606" w:rsidP="5AFA8C9D">
      <w:pPr>
        <w:spacing w:after="0" w:line="360" w:lineRule="auto"/>
        <w:jc w:val="both"/>
        <w:rPr>
          <w:rFonts w:ascii="Times New Roman" w:hAnsi="Times New Roman" w:cs="Times New Roman"/>
          <w:sz w:val="24"/>
          <w:szCs w:val="24"/>
        </w:rPr>
      </w:pPr>
      <w:r>
        <w:rPr>
          <w:rFonts w:ascii="Times New Roman" w:hAnsi="Times New Roman"/>
          <w:sz w:val="24"/>
        </w:rPr>
        <w:t xml:space="preserve">El programa Iris té com a objecte incorporar, reconéixer o impulsar, segons el cas, la dimensió internacional en els centres de Formació Professional, promovent l’elaboració d’un pla d’internacionalització en els centres a mitjà i llarg termini. </w:t>
      </w:r>
    </w:p>
    <w:p w14:paraId="5129212E" w14:textId="0FB9163B" w:rsidR="004829A0" w:rsidRPr="004829A0" w:rsidRDefault="3D43494E" w:rsidP="004829A0">
      <w:pPr>
        <w:spacing w:after="0" w:line="360" w:lineRule="auto"/>
        <w:jc w:val="both"/>
        <w:rPr>
          <w:rFonts w:ascii="Times New Roman" w:hAnsi="Times New Roman" w:cs="Times New Roman"/>
          <w:sz w:val="24"/>
          <w:szCs w:val="24"/>
        </w:rPr>
      </w:pPr>
      <w:r>
        <w:rPr>
          <w:rFonts w:ascii="Times New Roman" w:hAnsi="Times New Roman"/>
          <w:sz w:val="24"/>
        </w:rPr>
        <w:t>A través d’este pla, es pretén consolidar la participació en projectes europeus, estades formatives en l’estranger, col·laboració amb empreses internacionals i el desenrotllament de competències globals en alumnat i professorat.</w:t>
      </w:r>
    </w:p>
    <w:p w14:paraId="31EAC990" w14:textId="77698EAC" w:rsidR="004829A0" w:rsidRPr="00883293" w:rsidRDefault="004829A0" w:rsidP="004829A0">
      <w:pPr>
        <w:spacing w:after="0" w:line="360" w:lineRule="auto"/>
        <w:jc w:val="both"/>
        <w:rPr>
          <w:rFonts w:ascii="Times New Roman" w:hAnsi="Times New Roman" w:cs="Times New Roman"/>
          <w:i/>
          <w:iCs/>
          <w:sz w:val="24"/>
          <w:szCs w:val="24"/>
        </w:rPr>
      </w:pPr>
      <w:r>
        <w:rPr>
          <w:rFonts w:ascii="Times New Roman" w:hAnsi="Times New Roman"/>
          <w:i/>
          <w:sz w:val="24"/>
        </w:rPr>
        <w:t>Article 44. Finalitats del programa Iris</w:t>
      </w:r>
    </w:p>
    <w:p w14:paraId="02F5B46B" w14:textId="1E511E38" w:rsidR="004E58E5" w:rsidRPr="006B4A20" w:rsidRDefault="004E58E5" w:rsidP="004E58E5">
      <w:pPr>
        <w:spacing w:after="0" w:line="360" w:lineRule="auto"/>
        <w:jc w:val="both"/>
        <w:rPr>
          <w:rFonts w:ascii="Times New Roman" w:eastAsia="Aptos" w:hAnsi="Times New Roman" w:cs="Times New Roman"/>
          <w:sz w:val="24"/>
          <w:szCs w:val="24"/>
        </w:rPr>
      </w:pPr>
      <w:r>
        <w:rPr>
          <w:rFonts w:ascii="Times New Roman" w:hAnsi="Times New Roman"/>
          <w:sz w:val="24"/>
        </w:rPr>
        <w:t>Les finalitats del programa Iris s</w:t>
      </w:r>
      <w:r w:rsidR="006B1670">
        <w:rPr>
          <w:rFonts w:ascii="Times New Roman" w:hAnsi="Times New Roman"/>
          <w:sz w:val="24"/>
        </w:rPr>
        <w:t>ón</w:t>
      </w:r>
      <w:r w:rsidR="008854A8">
        <w:rPr>
          <w:rFonts w:ascii="Times New Roman" w:hAnsi="Times New Roman"/>
          <w:sz w:val="24"/>
        </w:rPr>
        <w:t>:</w:t>
      </w:r>
    </w:p>
    <w:p w14:paraId="174369B7" w14:textId="311AD539" w:rsidR="004829A0" w:rsidRPr="004829A0" w:rsidRDefault="004829A0" w:rsidP="004829A0">
      <w:pPr>
        <w:spacing w:after="0" w:line="360" w:lineRule="auto"/>
        <w:jc w:val="both"/>
        <w:rPr>
          <w:rFonts w:ascii="Times New Roman" w:hAnsi="Times New Roman" w:cs="Times New Roman"/>
          <w:sz w:val="24"/>
          <w:szCs w:val="24"/>
        </w:rPr>
      </w:pPr>
      <w:r>
        <w:rPr>
          <w:rFonts w:ascii="Times New Roman" w:hAnsi="Times New Roman"/>
          <w:sz w:val="24"/>
        </w:rPr>
        <w:t xml:space="preserve">1. Fomentar la mobilitat internacional de l’alumnat i professorat mitjançant programes com </w:t>
      </w:r>
      <w:r w:rsidRPr="008854A8">
        <w:rPr>
          <w:rFonts w:ascii="Times New Roman" w:hAnsi="Times New Roman"/>
          <w:iCs/>
          <w:sz w:val="24"/>
        </w:rPr>
        <w:t>Erasmus+</w:t>
      </w:r>
      <w:r>
        <w:rPr>
          <w:rFonts w:ascii="Times New Roman" w:hAnsi="Times New Roman"/>
          <w:sz w:val="24"/>
        </w:rPr>
        <w:t>, intercanvis i pràctiques en empreses estrangeres.</w:t>
      </w:r>
    </w:p>
    <w:p w14:paraId="103B4123" w14:textId="1A822DF7" w:rsidR="004829A0" w:rsidRPr="004829A0" w:rsidRDefault="004829A0" w:rsidP="004829A0">
      <w:pPr>
        <w:spacing w:after="0" w:line="360" w:lineRule="auto"/>
        <w:jc w:val="both"/>
        <w:rPr>
          <w:rFonts w:ascii="Times New Roman" w:hAnsi="Times New Roman" w:cs="Times New Roman"/>
          <w:sz w:val="24"/>
          <w:szCs w:val="24"/>
        </w:rPr>
      </w:pPr>
      <w:r>
        <w:rPr>
          <w:rFonts w:ascii="Times New Roman" w:hAnsi="Times New Roman"/>
          <w:sz w:val="24"/>
        </w:rPr>
        <w:t>2. Impulsar projectes col·laboratius amb centres educatius i entitats d’altres països.</w:t>
      </w:r>
    </w:p>
    <w:p w14:paraId="4C3EA345" w14:textId="625E7EBD" w:rsidR="004829A0" w:rsidRPr="004829A0" w:rsidRDefault="004829A0" w:rsidP="004829A0">
      <w:pPr>
        <w:spacing w:after="0" w:line="360" w:lineRule="auto"/>
        <w:jc w:val="both"/>
        <w:rPr>
          <w:rFonts w:ascii="Times New Roman" w:hAnsi="Times New Roman" w:cs="Times New Roman"/>
          <w:sz w:val="24"/>
          <w:szCs w:val="24"/>
        </w:rPr>
      </w:pPr>
      <w:r>
        <w:rPr>
          <w:rFonts w:ascii="Times New Roman" w:hAnsi="Times New Roman"/>
          <w:sz w:val="24"/>
        </w:rPr>
        <w:t>3. Integrar continguts i metodologies que afavorisquen l’aprenentatge de llengües estrangeres i competències interculturals.</w:t>
      </w:r>
    </w:p>
    <w:p w14:paraId="1A0A79D1" w14:textId="44CA1011" w:rsidR="004829A0" w:rsidRDefault="004829A0" w:rsidP="004829A0">
      <w:pPr>
        <w:spacing w:after="0" w:line="360" w:lineRule="auto"/>
        <w:jc w:val="both"/>
        <w:rPr>
          <w:rFonts w:ascii="Times New Roman" w:hAnsi="Times New Roman" w:cs="Times New Roman"/>
          <w:sz w:val="24"/>
          <w:szCs w:val="24"/>
        </w:rPr>
      </w:pPr>
      <w:r>
        <w:rPr>
          <w:rFonts w:ascii="Times New Roman" w:hAnsi="Times New Roman"/>
          <w:sz w:val="24"/>
        </w:rPr>
        <w:t>4. Promocionar l’homologació de titulacions i el reconeixement de competències en el marc europeu.</w:t>
      </w:r>
    </w:p>
    <w:p w14:paraId="58DE4D85" w14:textId="2B62DFD3" w:rsidR="00FD48DE" w:rsidRPr="004829A0" w:rsidRDefault="00FD48DE" w:rsidP="004829A0">
      <w:pPr>
        <w:spacing w:after="0" w:line="360" w:lineRule="auto"/>
        <w:jc w:val="both"/>
        <w:rPr>
          <w:rFonts w:ascii="Times New Roman" w:hAnsi="Times New Roman" w:cs="Times New Roman"/>
          <w:sz w:val="24"/>
          <w:szCs w:val="24"/>
        </w:rPr>
      </w:pPr>
      <w:r>
        <w:rPr>
          <w:rFonts w:ascii="Times New Roman" w:hAnsi="Times New Roman"/>
          <w:sz w:val="24"/>
        </w:rPr>
        <w:lastRenderedPageBreak/>
        <w:t>5. Col·laborar amb altres comunitats autònomes per a fomentar l’intercanvi d’experiències i bones pràctiques relacionades amb la internacionalització.</w:t>
      </w:r>
    </w:p>
    <w:p w14:paraId="1EF0020C" w14:textId="277C07E6" w:rsidR="004829A0" w:rsidRDefault="004829A0" w:rsidP="004829A0">
      <w:pPr>
        <w:spacing w:after="0" w:line="360" w:lineRule="auto"/>
        <w:jc w:val="both"/>
        <w:rPr>
          <w:rFonts w:ascii="Times New Roman" w:hAnsi="Times New Roman" w:cs="Times New Roman"/>
          <w:i/>
          <w:iCs/>
          <w:sz w:val="24"/>
          <w:szCs w:val="24"/>
        </w:rPr>
      </w:pPr>
      <w:r>
        <w:rPr>
          <w:rFonts w:ascii="Times New Roman" w:hAnsi="Times New Roman"/>
          <w:i/>
          <w:sz w:val="24"/>
        </w:rPr>
        <w:t>Article 45. Fases d’implantació del programa Iris</w:t>
      </w:r>
    </w:p>
    <w:p w14:paraId="052E3B6E" w14:textId="2F31301A" w:rsidR="0034072B" w:rsidRPr="001404EA" w:rsidRDefault="0034072B" w:rsidP="0034072B">
      <w:pPr>
        <w:spacing w:after="0" w:line="360" w:lineRule="auto"/>
        <w:jc w:val="both"/>
        <w:rPr>
          <w:rFonts w:ascii="Times New Roman" w:hAnsi="Times New Roman" w:cs="Times New Roman"/>
          <w:sz w:val="24"/>
          <w:szCs w:val="24"/>
        </w:rPr>
      </w:pPr>
      <w:r>
        <w:rPr>
          <w:rFonts w:ascii="Times New Roman" w:hAnsi="Times New Roman"/>
          <w:sz w:val="24"/>
        </w:rPr>
        <w:t>Els centres que s’incorporen al programa Iris avançaran en la implantació del programa seguint les fases següents:</w:t>
      </w:r>
    </w:p>
    <w:p w14:paraId="681FF359" w14:textId="5C47D833" w:rsidR="00514FB2" w:rsidRPr="00514FB2" w:rsidRDefault="004829A0" w:rsidP="007E51C4">
      <w:pPr>
        <w:pStyle w:val="Prrafodelista"/>
        <w:numPr>
          <w:ilvl w:val="0"/>
          <w:numId w:val="20"/>
        </w:numPr>
        <w:spacing w:after="0" w:line="360" w:lineRule="auto"/>
        <w:ind w:left="426"/>
        <w:jc w:val="both"/>
        <w:rPr>
          <w:rFonts w:ascii="Times New Roman" w:hAnsi="Times New Roman" w:cs="Times New Roman"/>
          <w:sz w:val="24"/>
          <w:szCs w:val="24"/>
        </w:rPr>
      </w:pPr>
      <w:r>
        <w:rPr>
          <w:rFonts w:ascii="Times New Roman" w:hAnsi="Times New Roman"/>
          <w:sz w:val="24"/>
        </w:rPr>
        <w:t>Fase de sensibilització i formació</w:t>
      </w:r>
    </w:p>
    <w:p w14:paraId="12056398" w14:textId="13357928" w:rsidR="004829A0" w:rsidRPr="004829A0" w:rsidRDefault="007E51C4" w:rsidP="004829A0">
      <w:pPr>
        <w:spacing w:after="0" w:line="360" w:lineRule="auto"/>
        <w:jc w:val="both"/>
        <w:rPr>
          <w:rFonts w:ascii="Times New Roman" w:hAnsi="Times New Roman" w:cs="Times New Roman"/>
          <w:sz w:val="24"/>
          <w:szCs w:val="24"/>
        </w:rPr>
      </w:pPr>
      <w:r>
        <w:rPr>
          <w:rFonts w:ascii="Times New Roman" w:hAnsi="Times New Roman"/>
          <w:sz w:val="24"/>
        </w:rPr>
        <w:t>Formació inicial sobre programes europeus, mobilitat internacional i competències globals.</w:t>
      </w:r>
    </w:p>
    <w:p w14:paraId="1C79EAB3" w14:textId="4B3DF31B" w:rsidR="007E51C4" w:rsidRPr="007E51C4" w:rsidRDefault="316A3D34" w:rsidP="00526BA0">
      <w:pPr>
        <w:pStyle w:val="Prrafodelista"/>
        <w:numPr>
          <w:ilvl w:val="0"/>
          <w:numId w:val="20"/>
        </w:numPr>
        <w:spacing w:after="0" w:line="360" w:lineRule="auto"/>
        <w:ind w:left="426"/>
        <w:jc w:val="both"/>
        <w:rPr>
          <w:rFonts w:ascii="Times New Roman" w:hAnsi="Times New Roman" w:cs="Times New Roman"/>
          <w:sz w:val="24"/>
          <w:szCs w:val="24"/>
        </w:rPr>
      </w:pPr>
      <w:r>
        <w:rPr>
          <w:rFonts w:ascii="Times New Roman" w:hAnsi="Times New Roman"/>
          <w:sz w:val="24"/>
        </w:rPr>
        <w:t>Fase de disseny del pla d’internacionalització</w:t>
      </w:r>
    </w:p>
    <w:p w14:paraId="1BDFF933" w14:textId="1184E40F" w:rsidR="316A3D34" w:rsidRDefault="00526BA0" w:rsidP="00526BA0">
      <w:pPr>
        <w:spacing w:after="0" w:line="360" w:lineRule="auto"/>
        <w:jc w:val="both"/>
        <w:rPr>
          <w:rFonts w:ascii="Times New Roman" w:hAnsi="Times New Roman" w:cs="Times New Roman"/>
          <w:sz w:val="24"/>
          <w:szCs w:val="24"/>
        </w:rPr>
      </w:pPr>
      <w:r>
        <w:rPr>
          <w:rFonts w:ascii="Times New Roman" w:hAnsi="Times New Roman"/>
          <w:sz w:val="24"/>
        </w:rPr>
        <w:t>Elaboració d’un pla estratègic del centre que preveja accions internacionals que formarà part del PEC o el PFC.</w:t>
      </w:r>
    </w:p>
    <w:p w14:paraId="24DF7C98" w14:textId="22A43B69" w:rsidR="00526BA0" w:rsidRPr="00526BA0" w:rsidRDefault="004829A0" w:rsidP="00526BA0">
      <w:pPr>
        <w:pStyle w:val="Prrafodelista"/>
        <w:numPr>
          <w:ilvl w:val="0"/>
          <w:numId w:val="20"/>
        </w:numPr>
        <w:spacing w:after="0" w:line="360" w:lineRule="auto"/>
        <w:ind w:left="426"/>
        <w:jc w:val="both"/>
        <w:rPr>
          <w:rFonts w:ascii="Times New Roman" w:hAnsi="Times New Roman" w:cs="Times New Roman"/>
          <w:sz w:val="24"/>
          <w:szCs w:val="24"/>
        </w:rPr>
      </w:pPr>
      <w:r>
        <w:rPr>
          <w:rFonts w:ascii="Times New Roman" w:hAnsi="Times New Roman"/>
          <w:sz w:val="24"/>
        </w:rPr>
        <w:t>Fase d’execució</w:t>
      </w:r>
    </w:p>
    <w:p w14:paraId="3C77DD4C" w14:textId="0E71DD70" w:rsidR="004829A0" w:rsidRPr="004829A0" w:rsidRDefault="00526BA0" w:rsidP="004829A0">
      <w:pPr>
        <w:spacing w:after="0" w:line="360" w:lineRule="auto"/>
        <w:jc w:val="both"/>
        <w:rPr>
          <w:rFonts w:ascii="Times New Roman" w:hAnsi="Times New Roman" w:cs="Times New Roman"/>
          <w:sz w:val="24"/>
          <w:szCs w:val="24"/>
        </w:rPr>
      </w:pPr>
      <w:r>
        <w:rPr>
          <w:rFonts w:ascii="Times New Roman" w:hAnsi="Times New Roman"/>
          <w:sz w:val="24"/>
        </w:rPr>
        <w:t>Participació activa en projectes internacionals, estades formatives i col·laboració amb entitats estrangeres.</w:t>
      </w:r>
    </w:p>
    <w:p w14:paraId="5D6CD94E" w14:textId="1187F481" w:rsidR="00526BA0" w:rsidRPr="00526BA0" w:rsidRDefault="004829A0" w:rsidP="00526BA0">
      <w:pPr>
        <w:pStyle w:val="Prrafodelista"/>
        <w:numPr>
          <w:ilvl w:val="0"/>
          <w:numId w:val="20"/>
        </w:numPr>
        <w:spacing w:after="0" w:line="360" w:lineRule="auto"/>
        <w:ind w:left="426"/>
        <w:jc w:val="both"/>
        <w:rPr>
          <w:rFonts w:ascii="Times New Roman" w:hAnsi="Times New Roman" w:cs="Times New Roman"/>
          <w:sz w:val="24"/>
          <w:szCs w:val="24"/>
        </w:rPr>
      </w:pPr>
      <w:r>
        <w:rPr>
          <w:rFonts w:ascii="Times New Roman" w:hAnsi="Times New Roman"/>
          <w:sz w:val="24"/>
        </w:rPr>
        <w:t>Fase de consolidació</w:t>
      </w:r>
    </w:p>
    <w:p w14:paraId="5D717CDB" w14:textId="76F5B908" w:rsidR="004829A0" w:rsidRPr="00270829" w:rsidRDefault="00526BA0" w:rsidP="004829A0">
      <w:pPr>
        <w:spacing w:after="0" w:line="360" w:lineRule="auto"/>
        <w:jc w:val="both"/>
        <w:rPr>
          <w:rFonts w:ascii="Times New Roman" w:hAnsi="Times New Roman" w:cs="Times New Roman"/>
          <w:sz w:val="24"/>
          <w:szCs w:val="24"/>
        </w:rPr>
      </w:pPr>
      <w:r>
        <w:rPr>
          <w:rFonts w:ascii="Times New Roman" w:hAnsi="Times New Roman"/>
          <w:sz w:val="24"/>
        </w:rPr>
        <w:t xml:space="preserve">Seguiment de la realització del pla d’internacionalització, avaluació i propostes de millora. </w:t>
      </w:r>
    </w:p>
    <w:p w14:paraId="65CFCC00" w14:textId="27BBA5AC" w:rsidR="004829A0" w:rsidRPr="00883293" w:rsidRDefault="004829A0" w:rsidP="004829A0">
      <w:pPr>
        <w:spacing w:after="0" w:line="360" w:lineRule="auto"/>
        <w:jc w:val="both"/>
        <w:rPr>
          <w:rFonts w:ascii="Times New Roman" w:hAnsi="Times New Roman" w:cs="Times New Roman"/>
          <w:i/>
          <w:iCs/>
          <w:sz w:val="24"/>
          <w:szCs w:val="24"/>
        </w:rPr>
      </w:pPr>
      <w:r>
        <w:rPr>
          <w:rFonts w:ascii="Times New Roman" w:hAnsi="Times New Roman"/>
          <w:i/>
          <w:sz w:val="24"/>
        </w:rPr>
        <w:t>Article 46. Figura de la persona coordinadora del programa Iris</w:t>
      </w:r>
    </w:p>
    <w:p w14:paraId="79A65746" w14:textId="77777777" w:rsidR="007C5E13" w:rsidRDefault="00E37D8F" w:rsidP="004E15DF">
      <w:pPr>
        <w:tabs>
          <w:tab w:val="left" w:pos="284"/>
          <w:tab w:val="left" w:pos="567"/>
          <w:tab w:val="left" w:pos="851"/>
        </w:tabs>
        <w:spacing w:after="0" w:line="360" w:lineRule="auto"/>
        <w:jc w:val="both"/>
        <w:rPr>
          <w:rFonts w:ascii="Times New Roman" w:hAnsi="Times New Roman" w:cs="Times New Roman"/>
          <w:sz w:val="24"/>
          <w:szCs w:val="24"/>
        </w:rPr>
      </w:pPr>
      <w:r>
        <w:rPr>
          <w:rFonts w:ascii="Times New Roman" w:hAnsi="Times New Roman"/>
          <w:sz w:val="24"/>
        </w:rPr>
        <w:t>1. La persona coordinadora del programa Iris haurà de comptar, preferentment, amb experiència en programes internacionals.</w:t>
      </w:r>
    </w:p>
    <w:p w14:paraId="2CEBAB07" w14:textId="1370F432" w:rsidR="000B3B04" w:rsidRPr="009C6716" w:rsidRDefault="000B3B04" w:rsidP="000B3B04">
      <w:pPr>
        <w:spacing w:after="0" w:line="360" w:lineRule="auto"/>
        <w:jc w:val="both"/>
        <w:rPr>
          <w:rFonts w:ascii="Times New Roman" w:hAnsi="Times New Roman" w:cs="Times New Roman"/>
          <w:sz w:val="24"/>
          <w:szCs w:val="24"/>
        </w:rPr>
      </w:pPr>
      <w:r>
        <w:rPr>
          <w:rFonts w:ascii="Times New Roman" w:hAnsi="Times New Roman"/>
          <w:sz w:val="24"/>
        </w:rPr>
        <w:t>2. A més de les genèriques que indica article 10 d’esta orde, les funcions i les obligacions específiques de la persona coordinadora del programa Iris seran:</w:t>
      </w:r>
    </w:p>
    <w:p w14:paraId="168FA85B" w14:textId="0277DA54" w:rsidR="004829A0" w:rsidRPr="00270829"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Pr>
          <w:rFonts w:ascii="Times New Roman" w:hAnsi="Times New Roman"/>
          <w:sz w:val="24"/>
        </w:rPr>
        <w:t>Coordinar les accions internacionals del centre.</w:t>
      </w:r>
    </w:p>
    <w:p w14:paraId="203A6D73" w14:textId="1C29BEFF"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Pr>
          <w:rFonts w:ascii="Times New Roman" w:hAnsi="Times New Roman"/>
          <w:sz w:val="24"/>
        </w:rPr>
        <w:t xml:space="preserve">Assessorar el professorat i </w:t>
      </w:r>
      <w:r w:rsidR="00AE0107">
        <w:rPr>
          <w:rFonts w:ascii="Times New Roman" w:hAnsi="Times New Roman"/>
          <w:sz w:val="24"/>
        </w:rPr>
        <w:t>l’</w:t>
      </w:r>
      <w:r>
        <w:rPr>
          <w:rFonts w:ascii="Times New Roman" w:hAnsi="Times New Roman"/>
          <w:sz w:val="24"/>
        </w:rPr>
        <w:t>alumnat sobre oportunitats de mobilitat.</w:t>
      </w:r>
    </w:p>
    <w:p w14:paraId="7C8585B4" w14:textId="76D6B682"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Pr>
          <w:rFonts w:ascii="Times New Roman" w:hAnsi="Times New Roman"/>
          <w:sz w:val="24"/>
        </w:rPr>
        <w:t>Gestionar la participació en convocatòries europees.</w:t>
      </w:r>
    </w:p>
    <w:p w14:paraId="29673BAF" w14:textId="6C245A00"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Pr>
          <w:rFonts w:ascii="Times New Roman" w:hAnsi="Times New Roman"/>
          <w:sz w:val="24"/>
        </w:rPr>
        <w:t>Realitzar el seguiment i l’avaluació del programa.</w:t>
      </w:r>
    </w:p>
    <w:p w14:paraId="786974A0" w14:textId="1C540891" w:rsidR="004829A0" w:rsidRPr="00C77FE0" w:rsidRDefault="004829A0" w:rsidP="00DC4459">
      <w:pPr>
        <w:pStyle w:val="Prrafodelista"/>
        <w:numPr>
          <w:ilvl w:val="0"/>
          <w:numId w:val="4"/>
        </w:numPr>
        <w:spacing w:after="0" w:line="360" w:lineRule="auto"/>
        <w:ind w:left="284"/>
        <w:jc w:val="both"/>
        <w:rPr>
          <w:rFonts w:ascii="Times New Roman" w:hAnsi="Times New Roman" w:cs="Times New Roman"/>
          <w:sz w:val="24"/>
          <w:szCs w:val="24"/>
        </w:rPr>
      </w:pPr>
      <w:r>
        <w:rPr>
          <w:rFonts w:ascii="Times New Roman" w:hAnsi="Times New Roman"/>
          <w:sz w:val="24"/>
        </w:rPr>
        <w:t>Col·laborar amb altres centres i entitats internacionals.</w:t>
      </w:r>
    </w:p>
    <w:p w14:paraId="4FBFAF5C" w14:textId="21A4434D" w:rsidR="00A90D50" w:rsidRPr="00A90D50" w:rsidRDefault="004829A0" w:rsidP="00A90D50">
      <w:pPr>
        <w:spacing w:after="0" w:line="360" w:lineRule="auto"/>
        <w:jc w:val="both"/>
        <w:rPr>
          <w:rFonts w:ascii="Times New Roman" w:hAnsi="Times New Roman" w:cs="Times New Roman"/>
          <w:i/>
          <w:iCs/>
          <w:sz w:val="24"/>
          <w:szCs w:val="24"/>
        </w:rPr>
      </w:pPr>
      <w:r>
        <w:rPr>
          <w:rFonts w:ascii="Times New Roman" w:hAnsi="Times New Roman"/>
          <w:i/>
          <w:sz w:val="24"/>
        </w:rPr>
        <w:t>Article 47. Criteris d’avaluació del programa Iris</w:t>
      </w:r>
    </w:p>
    <w:p w14:paraId="0ECBFD00" w14:textId="203F69E2" w:rsidR="00B87E91" w:rsidRDefault="00A90D50" w:rsidP="00A90D50">
      <w:pPr>
        <w:spacing w:after="0" w:line="360" w:lineRule="auto"/>
        <w:jc w:val="both"/>
        <w:rPr>
          <w:rFonts w:ascii="Times New Roman" w:hAnsi="Times New Roman" w:cs="Times New Roman"/>
          <w:sz w:val="24"/>
          <w:szCs w:val="24"/>
        </w:rPr>
      </w:pPr>
      <w:r>
        <w:rPr>
          <w:rFonts w:ascii="Times New Roman" w:hAnsi="Times New Roman"/>
          <w:sz w:val="24"/>
        </w:rPr>
        <w:t>Per a l’autoavaluació del programa Iris a la qual es referix l’article 11 d’esta orde es valoraran els criteris següents:</w:t>
      </w:r>
    </w:p>
    <w:p w14:paraId="0A469C7B" w14:textId="5ABA4C5B" w:rsidR="00123B72"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Abast del programa a l’oferta de formació professional implantada en el centre.</w:t>
      </w:r>
    </w:p>
    <w:p w14:paraId="151840D8" w14:textId="659A6236" w:rsidR="00A35B4C"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Nombre de professorat del centre, format i implicat en el programa.</w:t>
      </w:r>
    </w:p>
    <w:p w14:paraId="3426B0F8" w14:textId="4CF116C6" w:rsidR="00C8370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Nombre d’alumnat implicat en projectes relacionats amb les finalitats del programa.</w:t>
      </w:r>
    </w:p>
    <w:p w14:paraId="32EC7220" w14:textId="0D14DC4B" w:rsidR="00C8370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Resultats acadèmics obtinguts, absentisme i competències internacionals.</w:t>
      </w:r>
    </w:p>
    <w:p w14:paraId="4DC3FF32" w14:textId="059E6C00" w:rsidR="00812074"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Inserció del pla d’internacionalització en el PEC o el PFC.</w:t>
      </w:r>
    </w:p>
    <w:p w14:paraId="31C293E4" w14:textId="69C02786" w:rsidR="00B6381B"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Projectes internacions actius en el centre.</w:t>
      </w:r>
    </w:p>
    <w:p w14:paraId="2EA890ED" w14:textId="18406D05" w:rsidR="002D5E86"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lastRenderedPageBreak/>
        <w:t>- Col·laboració amb entitats estrangeres.</w:t>
      </w:r>
    </w:p>
    <w:p w14:paraId="12CA089B" w14:textId="2B625DED" w:rsidR="00E42324"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Coordinació interna i aspectes de sostenibilitat organitzativa.</w:t>
      </w:r>
    </w:p>
    <w:p w14:paraId="78AA3263" w14:textId="5C86C74F" w:rsidR="004A5F30"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Coordinació amb altres programes i centres de la Xarxa.</w:t>
      </w:r>
    </w:p>
    <w:p w14:paraId="1C897AE9" w14:textId="5B25F392" w:rsidR="0094549F" w:rsidRPr="00796F89" w:rsidRDefault="00796F89" w:rsidP="00796F89">
      <w:pPr>
        <w:spacing w:after="0" w:line="360" w:lineRule="auto"/>
        <w:jc w:val="both"/>
        <w:rPr>
          <w:rFonts w:ascii="Times New Roman" w:hAnsi="Times New Roman" w:cs="Times New Roman"/>
          <w:sz w:val="24"/>
          <w:szCs w:val="24"/>
        </w:rPr>
      </w:pPr>
      <w:r>
        <w:rPr>
          <w:rFonts w:ascii="Times New Roman" w:hAnsi="Times New Roman"/>
          <w:sz w:val="24"/>
        </w:rPr>
        <w:t>- Comunicacions externes i difusió realitzada del programa.</w:t>
      </w:r>
    </w:p>
    <w:p w14:paraId="26C0DCD4" w14:textId="0A1F4016" w:rsidR="00123B72" w:rsidRPr="00CE3878" w:rsidRDefault="00123B72" w:rsidP="005D3AA3">
      <w:pPr>
        <w:spacing w:after="0" w:line="360" w:lineRule="auto"/>
        <w:jc w:val="both"/>
        <w:rPr>
          <w:rFonts w:ascii="Times New Roman" w:hAnsi="Times New Roman" w:cs="Times New Roman"/>
          <w:sz w:val="24"/>
          <w:szCs w:val="24"/>
        </w:rPr>
      </w:pPr>
    </w:p>
    <w:p w14:paraId="7CDC0F89" w14:textId="473B29A5" w:rsidR="00B638B1" w:rsidRDefault="00B638B1" w:rsidP="00B638B1">
      <w:pPr>
        <w:spacing w:after="0" w:line="360" w:lineRule="auto"/>
        <w:jc w:val="center"/>
        <w:rPr>
          <w:rFonts w:ascii="Times New Roman" w:hAnsi="Times New Roman" w:cs="Times New Roman"/>
          <w:sz w:val="24"/>
          <w:szCs w:val="24"/>
        </w:rPr>
      </w:pPr>
      <w:r>
        <w:rPr>
          <w:rFonts w:ascii="Times New Roman" w:hAnsi="Times New Roman"/>
          <w:sz w:val="24"/>
        </w:rPr>
        <w:t>Secció sèptima</w:t>
      </w:r>
    </w:p>
    <w:p w14:paraId="402CE1DE" w14:textId="01BEDF41" w:rsidR="00B638B1" w:rsidRPr="00B638B1" w:rsidRDefault="00C159E3" w:rsidP="00B638B1">
      <w:pPr>
        <w:spacing w:after="0" w:line="360" w:lineRule="auto"/>
        <w:jc w:val="center"/>
        <w:rPr>
          <w:rFonts w:ascii="Times New Roman" w:hAnsi="Times New Roman" w:cs="Times New Roman"/>
          <w:sz w:val="24"/>
          <w:szCs w:val="24"/>
        </w:rPr>
      </w:pPr>
      <w:r>
        <w:rPr>
          <w:rFonts w:ascii="Times New Roman" w:hAnsi="Times New Roman"/>
          <w:sz w:val="24"/>
        </w:rPr>
        <w:t>Connexions amb altres àmbits de la Formació Professional</w:t>
      </w:r>
    </w:p>
    <w:p w14:paraId="46362A67" w14:textId="35B6B2CC" w:rsidR="55E488B7" w:rsidRPr="00270829" w:rsidRDefault="55E488B7" w:rsidP="5AFA8C9D">
      <w:pPr>
        <w:spacing w:after="0" w:line="360" w:lineRule="auto"/>
        <w:jc w:val="both"/>
        <w:rPr>
          <w:rFonts w:ascii="Times New Roman" w:hAnsi="Times New Roman" w:cs="Times New Roman"/>
          <w:i/>
          <w:sz w:val="24"/>
          <w:szCs w:val="24"/>
        </w:rPr>
      </w:pPr>
      <w:r>
        <w:rPr>
          <w:rFonts w:ascii="Times New Roman" w:hAnsi="Times New Roman"/>
          <w:i/>
          <w:sz w:val="24"/>
        </w:rPr>
        <w:t>Article 48. Connexió amb la xarxa de centres integrats de Formació Professional i centres d’excel·lència</w:t>
      </w:r>
    </w:p>
    <w:p w14:paraId="73A468C3" w14:textId="12937766" w:rsidR="5AFA8C9D" w:rsidRDefault="0A84E13B" w:rsidP="128BBCA4">
      <w:pPr>
        <w:spacing w:after="0" w:line="360" w:lineRule="auto"/>
        <w:jc w:val="both"/>
        <w:rPr>
          <w:rFonts w:ascii="Times New Roman" w:eastAsia="Times New Roman" w:hAnsi="Times New Roman" w:cs="Times New Roman"/>
          <w:sz w:val="24"/>
          <w:szCs w:val="24"/>
        </w:rPr>
      </w:pPr>
      <w:r>
        <w:rPr>
          <w:rFonts w:ascii="Times New Roman" w:hAnsi="Times New Roman"/>
          <w:sz w:val="24"/>
        </w:rPr>
        <w:t xml:space="preserve">La direcció general amb competències en formació professional impulsarà un marc de cooperació estructurat entre els programes que integren la Xarxa Novigi+ i la Xarxa de Centres Integrats i Centres d’Excel·lència de la Comunitat Valenciana, permetent l’intercanvi metodològic, la transferència tecnològica i l’ús compartit de recursos i infraestructures. </w:t>
      </w:r>
    </w:p>
    <w:p w14:paraId="1B3B6BE8" w14:textId="3CF5FD13" w:rsidR="5AFA8C9D" w:rsidRPr="00270829" w:rsidRDefault="55E488B7" w:rsidP="5AFA8C9D">
      <w:pPr>
        <w:spacing w:after="0" w:line="360" w:lineRule="auto"/>
        <w:jc w:val="both"/>
        <w:rPr>
          <w:rFonts w:ascii="Times New Roman" w:hAnsi="Times New Roman" w:cs="Times New Roman"/>
          <w:i/>
          <w:sz w:val="24"/>
          <w:szCs w:val="24"/>
        </w:rPr>
      </w:pPr>
      <w:r>
        <w:rPr>
          <w:rFonts w:ascii="Times New Roman" w:hAnsi="Times New Roman"/>
          <w:i/>
          <w:sz w:val="24"/>
        </w:rPr>
        <w:t>Article 49. Relació amb la Xarxa Orienta FP i altres actuacions impulsades des de la direcció general amb competències en matèria de formació professional</w:t>
      </w:r>
    </w:p>
    <w:p w14:paraId="3B958065" w14:textId="40601983" w:rsidR="5AFA8C9D" w:rsidRDefault="00A84491" w:rsidP="5AFA8C9D">
      <w:pPr>
        <w:spacing w:after="0" w:line="360" w:lineRule="auto"/>
        <w:jc w:val="both"/>
      </w:pPr>
      <w:r>
        <w:rPr>
          <w:rFonts w:ascii="Times New Roman" w:hAnsi="Times New Roman"/>
          <w:sz w:val="24"/>
        </w:rPr>
        <w:t>La direcció general amb competències en formació professional facilitarà la coordinació entre la Xarxa Novigi+ i la Xarxa Orienta FP amb la finalitat de garantir la coherència entre innovació, orientació professional i itineraris formatius vinculats als programes DigiVerd</w:t>
      </w:r>
      <w:r>
        <w:rPr>
          <w:rFonts w:ascii="Times New Roman" w:hAnsi="Times New Roman"/>
          <w:i/>
          <w:sz w:val="24"/>
        </w:rPr>
        <w:t xml:space="preserve">, </w:t>
      </w:r>
      <w:r>
        <w:rPr>
          <w:rFonts w:ascii="Times New Roman" w:hAnsi="Times New Roman"/>
          <w:sz w:val="24"/>
        </w:rPr>
        <w:t>Innovatec</w:t>
      </w:r>
      <w:r>
        <w:rPr>
          <w:rFonts w:ascii="Times New Roman" w:hAnsi="Times New Roman"/>
          <w:i/>
          <w:sz w:val="24"/>
        </w:rPr>
        <w:t xml:space="preserve">, </w:t>
      </w:r>
      <w:r>
        <w:rPr>
          <w:rFonts w:ascii="Times New Roman" w:hAnsi="Times New Roman"/>
          <w:sz w:val="24"/>
        </w:rPr>
        <w:t xml:space="preserve">Mamprén, Qualitas, Acredita i Iris. </w:t>
      </w:r>
    </w:p>
    <w:p w14:paraId="45D2CA3C" w14:textId="24AEA181" w:rsidR="5AFA8C9D" w:rsidRDefault="05405605" w:rsidP="5AFA8C9D">
      <w:pPr>
        <w:spacing w:after="0" w:line="360" w:lineRule="auto"/>
        <w:jc w:val="both"/>
      </w:pPr>
      <w:r>
        <w:rPr>
          <w:rFonts w:ascii="Times New Roman" w:hAnsi="Times New Roman"/>
          <w:sz w:val="24"/>
        </w:rPr>
        <w:t>La interacció permetrà a l’alumnat i als agents socials accedir a informació, assessorament i acompanyament en processos de formació, mamprenedoria, acreditació i mobilitat, mitjançant accions conjuntes i estructures de comunicació entre xarxes.</w:t>
      </w:r>
    </w:p>
    <w:p w14:paraId="734ED0C1" w14:textId="52B27EC6" w:rsidR="5AFA8C9D" w:rsidRDefault="5AFA8C9D" w:rsidP="5AFA8C9D">
      <w:pPr>
        <w:spacing w:after="0" w:line="360" w:lineRule="auto"/>
        <w:jc w:val="both"/>
        <w:rPr>
          <w:rFonts w:ascii="Times New Roman" w:hAnsi="Times New Roman" w:cs="Times New Roman"/>
          <w:sz w:val="24"/>
          <w:szCs w:val="24"/>
        </w:rPr>
      </w:pPr>
    </w:p>
    <w:p w14:paraId="199509CD" w14:textId="77777777" w:rsidR="00C77FE0" w:rsidRPr="00C77FE0" w:rsidRDefault="00C77FE0" w:rsidP="00E52609">
      <w:pPr>
        <w:spacing w:after="0" w:line="360" w:lineRule="auto"/>
        <w:jc w:val="center"/>
        <w:rPr>
          <w:rFonts w:ascii="Times New Roman" w:hAnsi="Times New Roman" w:cs="Times New Roman"/>
          <w:sz w:val="24"/>
          <w:szCs w:val="24"/>
        </w:rPr>
      </w:pPr>
      <w:r>
        <w:rPr>
          <w:rFonts w:ascii="Times New Roman" w:hAnsi="Times New Roman"/>
          <w:sz w:val="24"/>
        </w:rPr>
        <w:t>DISPOSICIONS ADDICIONALS</w:t>
      </w:r>
    </w:p>
    <w:p w14:paraId="05A5AE08" w14:textId="770F7E4B" w:rsidR="00C77FE0" w:rsidRPr="00E52609" w:rsidRDefault="00C77FE0" w:rsidP="00C77FE0">
      <w:pPr>
        <w:spacing w:after="0" w:line="360" w:lineRule="auto"/>
        <w:jc w:val="both"/>
        <w:rPr>
          <w:rFonts w:ascii="Times New Roman" w:hAnsi="Times New Roman" w:cs="Times New Roman"/>
          <w:i/>
          <w:iCs/>
          <w:sz w:val="24"/>
          <w:szCs w:val="24"/>
        </w:rPr>
      </w:pPr>
      <w:r>
        <w:rPr>
          <w:rFonts w:ascii="Times New Roman" w:hAnsi="Times New Roman"/>
          <w:i/>
          <w:sz w:val="24"/>
        </w:rPr>
        <w:t>Primera. Incidència pressupostària</w:t>
      </w:r>
    </w:p>
    <w:p w14:paraId="401210FE" w14:textId="77777777"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t>Esta orde no comporta autorització de gasto públic. No obstant això, el gasto corresponent a les resolucions dictades a l’empara d’esta haurà d’estar dotat, en tot cas, pels pressupostos de la Generalitat de l’exercici o dels exercicis dels quals procedisca.</w:t>
      </w:r>
    </w:p>
    <w:p w14:paraId="1022C0EF" w14:textId="45581EC3" w:rsidR="00C77FE0" w:rsidRPr="00E52609" w:rsidRDefault="00C77FE0" w:rsidP="00C77FE0">
      <w:pPr>
        <w:spacing w:after="0" w:line="360" w:lineRule="auto"/>
        <w:jc w:val="both"/>
        <w:rPr>
          <w:rFonts w:ascii="Times New Roman" w:hAnsi="Times New Roman" w:cs="Times New Roman"/>
          <w:i/>
          <w:iCs/>
          <w:sz w:val="24"/>
          <w:szCs w:val="24"/>
        </w:rPr>
      </w:pPr>
      <w:r>
        <w:rPr>
          <w:rFonts w:ascii="Times New Roman" w:hAnsi="Times New Roman"/>
          <w:i/>
          <w:sz w:val="24"/>
        </w:rPr>
        <w:t>Segona. Competències d’execució</w:t>
      </w:r>
    </w:p>
    <w:p w14:paraId="20505071" w14:textId="77777777"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t>Es faculta i s’autoritza les persones titulars de les direccions generals perquè dicten, en els seus àmbits competencials, totes les resolucions i les instruccions que siguen procedents i per a establir tots els procediments que siguen necessaris per al desenrotllament, la interpretació, l’execució i l’aplicació del que preveu esta orde, i per al desenrotllament i l’ampliació de la Xarxa Novigi+</w:t>
      </w:r>
      <w:r>
        <w:rPr>
          <w:rFonts w:ascii="Times New Roman" w:hAnsi="Times New Roman"/>
          <w:i/>
          <w:sz w:val="24"/>
        </w:rPr>
        <w:t>.</w:t>
      </w:r>
    </w:p>
    <w:p w14:paraId="442ABAB2" w14:textId="60A0E5A5"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i/>
          <w:sz w:val="24"/>
        </w:rPr>
        <w:t>Tercera. Pàgina web</w:t>
      </w:r>
    </w:p>
    <w:p w14:paraId="3649089F" w14:textId="7891723E"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lastRenderedPageBreak/>
        <w:t>Totes les novetats sobre l’àmbit d’aplicació d’esta Xarxa es publicaran en la pàgina web https://ceice.gva.es/va/web/formacion-profesional/novigi.</w:t>
      </w:r>
    </w:p>
    <w:p w14:paraId="2ADC79F4" w14:textId="7E89C8D6" w:rsidR="00C77FE0" w:rsidRPr="00BF3D72" w:rsidRDefault="00C77FE0" w:rsidP="00C77FE0">
      <w:pPr>
        <w:spacing w:after="0" w:line="360" w:lineRule="auto"/>
        <w:jc w:val="both"/>
        <w:rPr>
          <w:rFonts w:ascii="Times New Roman" w:hAnsi="Times New Roman" w:cs="Times New Roman"/>
          <w:i/>
          <w:iCs/>
          <w:sz w:val="24"/>
          <w:szCs w:val="24"/>
        </w:rPr>
      </w:pPr>
      <w:r>
        <w:rPr>
          <w:rFonts w:ascii="Times New Roman" w:hAnsi="Times New Roman"/>
          <w:i/>
          <w:sz w:val="24"/>
        </w:rPr>
        <w:t>Quarta. Assoliments obtinguts</w:t>
      </w:r>
    </w:p>
    <w:p w14:paraId="673F5656" w14:textId="3FF42779"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t>Els assoliments obtinguts pels centres educatius fins a la data de publicació d’esta orde continuaran vigents fins a la seua actualització després de l’avaluació realitzada que es determina en l’article 11 d’este document. Eixa actualització d’assoliments es publicarà en la resolució corresponent en el DOGV.</w:t>
      </w:r>
    </w:p>
    <w:p w14:paraId="464ADCC9" w14:textId="2A2DF9BB" w:rsidR="00C77FE0" w:rsidRPr="00C77FE0" w:rsidRDefault="00C77FE0" w:rsidP="00BF3D72">
      <w:pPr>
        <w:spacing w:after="0" w:line="360" w:lineRule="auto"/>
        <w:jc w:val="center"/>
        <w:rPr>
          <w:rFonts w:ascii="Times New Roman" w:hAnsi="Times New Roman" w:cs="Times New Roman"/>
          <w:sz w:val="24"/>
          <w:szCs w:val="24"/>
        </w:rPr>
      </w:pPr>
      <w:r>
        <w:rPr>
          <w:rFonts w:ascii="Times New Roman" w:hAnsi="Times New Roman"/>
          <w:sz w:val="24"/>
        </w:rPr>
        <w:t>DISPOSICIÓ DEROGATÒRIA</w:t>
      </w:r>
    </w:p>
    <w:p w14:paraId="4104F844" w14:textId="7E53326B" w:rsidR="00C77FE0" w:rsidRPr="00347B6A" w:rsidRDefault="00347B6A" w:rsidP="00C77FE0">
      <w:pPr>
        <w:spacing w:after="0" w:line="360" w:lineRule="auto"/>
        <w:jc w:val="both"/>
        <w:rPr>
          <w:rFonts w:ascii="Times New Roman" w:hAnsi="Times New Roman" w:cs="Times New Roman"/>
          <w:i/>
          <w:iCs/>
          <w:sz w:val="24"/>
          <w:szCs w:val="24"/>
        </w:rPr>
      </w:pPr>
      <w:r>
        <w:rPr>
          <w:rFonts w:ascii="Times New Roman" w:hAnsi="Times New Roman"/>
          <w:i/>
          <w:sz w:val="24"/>
        </w:rPr>
        <w:t>Única. Derogació normativa</w:t>
      </w:r>
    </w:p>
    <w:p w14:paraId="76B51C18" w14:textId="77777777"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t>Queden derogats tots els aspectes de l’Orde 47/2021, de 29 de desembre, de la Conselleria d’Educació, Cultura i Esport, per la qual es crea la Xarxa Novigi i es regulen els requisits de participació i reconeixement de centres docents i professorat adherits a esta en la Comunitat Valenciana.</w:t>
      </w:r>
    </w:p>
    <w:p w14:paraId="359AB86A" w14:textId="77777777" w:rsidR="00C77FE0" w:rsidRPr="00C77FE0" w:rsidRDefault="00C77FE0" w:rsidP="00347B6A">
      <w:pPr>
        <w:spacing w:after="0" w:line="360" w:lineRule="auto"/>
        <w:jc w:val="center"/>
        <w:rPr>
          <w:rFonts w:ascii="Times New Roman" w:hAnsi="Times New Roman" w:cs="Times New Roman"/>
          <w:sz w:val="24"/>
          <w:szCs w:val="24"/>
        </w:rPr>
      </w:pPr>
      <w:r>
        <w:rPr>
          <w:rFonts w:ascii="Times New Roman" w:hAnsi="Times New Roman"/>
          <w:sz w:val="24"/>
        </w:rPr>
        <w:t>DISPOSICIÓ FINAL</w:t>
      </w:r>
    </w:p>
    <w:p w14:paraId="0BA18EE1" w14:textId="77777777" w:rsidR="00C77FE0" w:rsidRPr="00347B6A" w:rsidRDefault="00C77FE0" w:rsidP="00C77FE0">
      <w:pPr>
        <w:spacing w:after="0" w:line="360" w:lineRule="auto"/>
        <w:jc w:val="both"/>
        <w:rPr>
          <w:rFonts w:ascii="Times New Roman" w:hAnsi="Times New Roman" w:cs="Times New Roman"/>
          <w:i/>
          <w:iCs/>
          <w:sz w:val="24"/>
          <w:szCs w:val="24"/>
        </w:rPr>
      </w:pPr>
      <w:r>
        <w:rPr>
          <w:rFonts w:ascii="Times New Roman" w:hAnsi="Times New Roman"/>
          <w:i/>
          <w:sz w:val="24"/>
        </w:rPr>
        <w:t>Única. Entrada en vigor</w:t>
      </w:r>
    </w:p>
    <w:p w14:paraId="4FF31572" w14:textId="5B64022C"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t xml:space="preserve">Esta orde entrarà en vigor a partir de l’endemà de publicar-se en el </w:t>
      </w:r>
      <w:r>
        <w:rPr>
          <w:rFonts w:ascii="Times New Roman" w:hAnsi="Times New Roman"/>
          <w:i/>
          <w:iCs/>
          <w:sz w:val="24"/>
        </w:rPr>
        <w:t>Diari Oficial de la Generalitat Valenciana</w:t>
      </w:r>
      <w:r>
        <w:rPr>
          <w:rFonts w:ascii="Times New Roman" w:hAnsi="Times New Roman"/>
          <w:sz w:val="24"/>
        </w:rPr>
        <w:t>.</w:t>
      </w:r>
    </w:p>
    <w:p w14:paraId="3B8A89BC" w14:textId="77777777" w:rsidR="00C77FE0" w:rsidRPr="00C77FE0" w:rsidRDefault="00C77FE0" w:rsidP="00C77FE0">
      <w:pPr>
        <w:spacing w:after="0" w:line="360" w:lineRule="auto"/>
        <w:jc w:val="both"/>
        <w:rPr>
          <w:rFonts w:ascii="Times New Roman" w:hAnsi="Times New Roman" w:cs="Times New Roman"/>
          <w:sz w:val="24"/>
          <w:szCs w:val="24"/>
        </w:rPr>
      </w:pPr>
    </w:p>
    <w:p w14:paraId="4CD2CA89" w14:textId="77777777" w:rsidR="00C77FE0" w:rsidRPr="00C77FE0" w:rsidRDefault="00C77FE0" w:rsidP="00C77FE0">
      <w:pPr>
        <w:spacing w:after="0" w:line="360" w:lineRule="auto"/>
        <w:jc w:val="both"/>
        <w:rPr>
          <w:rFonts w:ascii="Times New Roman" w:hAnsi="Times New Roman" w:cs="Times New Roman"/>
          <w:sz w:val="24"/>
          <w:szCs w:val="24"/>
        </w:rPr>
      </w:pPr>
      <w:r>
        <w:rPr>
          <w:rFonts w:ascii="Times New Roman" w:hAnsi="Times New Roman"/>
          <w:sz w:val="24"/>
        </w:rPr>
        <w:t>València, ... de ….. de 2025</w:t>
      </w:r>
    </w:p>
    <w:p w14:paraId="4DB0D06C" w14:textId="4BD50EAC" w:rsidR="00C77FE0" w:rsidRPr="00C77FE0" w:rsidRDefault="007F5B76" w:rsidP="00C77FE0">
      <w:pPr>
        <w:spacing w:after="0" w:line="360" w:lineRule="auto"/>
        <w:jc w:val="both"/>
        <w:rPr>
          <w:rFonts w:ascii="Times New Roman" w:hAnsi="Times New Roman" w:cs="Times New Roman"/>
          <w:sz w:val="24"/>
          <w:szCs w:val="24"/>
        </w:rPr>
      </w:pPr>
      <w:r>
        <w:rPr>
          <w:rFonts w:ascii="Times New Roman" w:hAnsi="Times New Roman"/>
          <w:sz w:val="24"/>
        </w:rPr>
        <w:t>Maria del Carmen Ortí Ferre.</w:t>
      </w:r>
    </w:p>
    <w:p w14:paraId="1338933B" w14:textId="58FFD7CA" w:rsidR="00C77FE0" w:rsidRPr="00C77FE0" w:rsidRDefault="00347B6A" w:rsidP="00C77FE0">
      <w:pPr>
        <w:spacing w:after="0" w:line="360" w:lineRule="auto"/>
        <w:jc w:val="both"/>
        <w:rPr>
          <w:rFonts w:ascii="Times New Roman" w:hAnsi="Times New Roman" w:cs="Times New Roman"/>
          <w:sz w:val="24"/>
          <w:szCs w:val="24"/>
        </w:rPr>
      </w:pPr>
      <w:r>
        <w:rPr>
          <w:rFonts w:ascii="Times New Roman" w:hAnsi="Times New Roman"/>
          <w:sz w:val="24"/>
        </w:rPr>
        <w:t>Consellera d’Educació, Cultura i Universitats.</w:t>
      </w:r>
    </w:p>
    <w:sectPr w:rsidR="00C77FE0" w:rsidRPr="00C77FE0" w:rsidSect="009C318A">
      <w:pgSz w:w="11906" w:h="16838"/>
      <w:pgMar w:top="1417" w:right="1274" w:bottom="141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56201"/>
    <w:multiLevelType w:val="hybridMultilevel"/>
    <w:tmpl w:val="115C77C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6A33E8C"/>
    <w:multiLevelType w:val="hybridMultilevel"/>
    <w:tmpl w:val="95D0ED2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25461A"/>
    <w:multiLevelType w:val="hybridMultilevel"/>
    <w:tmpl w:val="11B004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4C044C7"/>
    <w:multiLevelType w:val="multilevel"/>
    <w:tmpl w:val="774E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6BF8FA"/>
    <w:multiLevelType w:val="hybridMultilevel"/>
    <w:tmpl w:val="191A38DA"/>
    <w:lvl w:ilvl="0" w:tplc="6EA2D70E">
      <w:start w:val="1"/>
      <w:numFmt w:val="decimal"/>
      <w:lvlText w:val="%1."/>
      <w:lvlJc w:val="left"/>
      <w:pPr>
        <w:ind w:left="720" w:hanging="360"/>
      </w:pPr>
    </w:lvl>
    <w:lvl w:ilvl="1" w:tplc="EFBCBFEA">
      <w:start w:val="1"/>
      <w:numFmt w:val="lowerLetter"/>
      <w:lvlText w:val="%2."/>
      <w:lvlJc w:val="left"/>
      <w:pPr>
        <w:ind w:left="1440" w:hanging="360"/>
      </w:pPr>
    </w:lvl>
    <w:lvl w:ilvl="2" w:tplc="EA06805A">
      <w:start w:val="1"/>
      <w:numFmt w:val="lowerRoman"/>
      <w:lvlText w:val="%3."/>
      <w:lvlJc w:val="right"/>
      <w:pPr>
        <w:ind w:left="2160" w:hanging="180"/>
      </w:pPr>
    </w:lvl>
    <w:lvl w:ilvl="3" w:tplc="5C2671BE">
      <w:start w:val="1"/>
      <w:numFmt w:val="decimal"/>
      <w:lvlText w:val="%4."/>
      <w:lvlJc w:val="left"/>
      <w:pPr>
        <w:ind w:left="2880" w:hanging="360"/>
      </w:pPr>
    </w:lvl>
    <w:lvl w:ilvl="4" w:tplc="1BE6A390">
      <w:start w:val="1"/>
      <w:numFmt w:val="lowerLetter"/>
      <w:lvlText w:val="%5."/>
      <w:lvlJc w:val="left"/>
      <w:pPr>
        <w:ind w:left="3600" w:hanging="360"/>
      </w:pPr>
    </w:lvl>
    <w:lvl w:ilvl="5" w:tplc="75549478">
      <w:start w:val="1"/>
      <w:numFmt w:val="lowerRoman"/>
      <w:lvlText w:val="%6."/>
      <w:lvlJc w:val="right"/>
      <w:pPr>
        <w:ind w:left="4320" w:hanging="180"/>
      </w:pPr>
    </w:lvl>
    <w:lvl w:ilvl="6" w:tplc="3CC4B4BA">
      <w:start w:val="1"/>
      <w:numFmt w:val="decimal"/>
      <w:lvlText w:val="%7."/>
      <w:lvlJc w:val="left"/>
      <w:pPr>
        <w:ind w:left="5040" w:hanging="360"/>
      </w:pPr>
    </w:lvl>
    <w:lvl w:ilvl="7" w:tplc="F4EEFA78">
      <w:start w:val="1"/>
      <w:numFmt w:val="lowerLetter"/>
      <w:lvlText w:val="%8."/>
      <w:lvlJc w:val="left"/>
      <w:pPr>
        <w:ind w:left="5760" w:hanging="360"/>
      </w:pPr>
    </w:lvl>
    <w:lvl w:ilvl="8" w:tplc="97EE1646">
      <w:start w:val="1"/>
      <w:numFmt w:val="lowerRoman"/>
      <w:lvlText w:val="%9."/>
      <w:lvlJc w:val="right"/>
      <w:pPr>
        <w:ind w:left="6480" w:hanging="180"/>
      </w:pPr>
    </w:lvl>
  </w:abstractNum>
  <w:abstractNum w:abstractNumId="5" w15:restartNumberingAfterBreak="0">
    <w:nsid w:val="22490B85"/>
    <w:multiLevelType w:val="hybridMultilevel"/>
    <w:tmpl w:val="293C5D5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6C47768"/>
    <w:multiLevelType w:val="hybridMultilevel"/>
    <w:tmpl w:val="338C090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A635597"/>
    <w:multiLevelType w:val="hybridMultilevel"/>
    <w:tmpl w:val="A5948DE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C2F3523"/>
    <w:multiLevelType w:val="hybridMultilevel"/>
    <w:tmpl w:val="D6204076"/>
    <w:lvl w:ilvl="0" w:tplc="B5BC93E8">
      <w:start w:val="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67DC5B0"/>
    <w:multiLevelType w:val="hybridMultilevel"/>
    <w:tmpl w:val="16D8B806"/>
    <w:lvl w:ilvl="0" w:tplc="74E61876">
      <w:start w:val="1"/>
      <w:numFmt w:val="decimal"/>
      <w:lvlText w:val="%1."/>
      <w:lvlJc w:val="left"/>
      <w:pPr>
        <w:ind w:left="720" w:hanging="360"/>
      </w:pPr>
    </w:lvl>
    <w:lvl w:ilvl="1" w:tplc="D35E4538">
      <w:start w:val="1"/>
      <w:numFmt w:val="lowerLetter"/>
      <w:lvlText w:val="%2."/>
      <w:lvlJc w:val="left"/>
      <w:pPr>
        <w:ind w:left="1440" w:hanging="360"/>
      </w:pPr>
    </w:lvl>
    <w:lvl w:ilvl="2" w:tplc="04B4D086">
      <w:start w:val="1"/>
      <w:numFmt w:val="lowerRoman"/>
      <w:lvlText w:val="%3."/>
      <w:lvlJc w:val="right"/>
      <w:pPr>
        <w:ind w:left="2160" w:hanging="180"/>
      </w:pPr>
    </w:lvl>
    <w:lvl w:ilvl="3" w:tplc="429A6B94">
      <w:start w:val="1"/>
      <w:numFmt w:val="decimal"/>
      <w:lvlText w:val="%4."/>
      <w:lvlJc w:val="left"/>
      <w:pPr>
        <w:ind w:left="2880" w:hanging="360"/>
      </w:pPr>
    </w:lvl>
    <w:lvl w:ilvl="4" w:tplc="944E1D18">
      <w:start w:val="1"/>
      <w:numFmt w:val="lowerLetter"/>
      <w:lvlText w:val="%5."/>
      <w:lvlJc w:val="left"/>
      <w:pPr>
        <w:ind w:left="3600" w:hanging="360"/>
      </w:pPr>
    </w:lvl>
    <w:lvl w:ilvl="5" w:tplc="620E1CFE">
      <w:start w:val="1"/>
      <w:numFmt w:val="lowerRoman"/>
      <w:lvlText w:val="%6."/>
      <w:lvlJc w:val="right"/>
      <w:pPr>
        <w:ind w:left="4320" w:hanging="180"/>
      </w:pPr>
    </w:lvl>
    <w:lvl w:ilvl="6" w:tplc="C082E6B6">
      <w:start w:val="1"/>
      <w:numFmt w:val="decimal"/>
      <w:lvlText w:val="%7."/>
      <w:lvlJc w:val="left"/>
      <w:pPr>
        <w:ind w:left="5040" w:hanging="360"/>
      </w:pPr>
    </w:lvl>
    <w:lvl w:ilvl="7" w:tplc="8A2E9564">
      <w:start w:val="1"/>
      <w:numFmt w:val="lowerLetter"/>
      <w:lvlText w:val="%8."/>
      <w:lvlJc w:val="left"/>
      <w:pPr>
        <w:ind w:left="5760" w:hanging="360"/>
      </w:pPr>
    </w:lvl>
    <w:lvl w:ilvl="8" w:tplc="86B68078">
      <w:start w:val="1"/>
      <w:numFmt w:val="lowerRoman"/>
      <w:lvlText w:val="%9."/>
      <w:lvlJc w:val="right"/>
      <w:pPr>
        <w:ind w:left="6480" w:hanging="180"/>
      </w:pPr>
    </w:lvl>
  </w:abstractNum>
  <w:abstractNum w:abstractNumId="10" w15:restartNumberingAfterBreak="0">
    <w:nsid w:val="4CE81F6F"/>
    <w:multiLevelType w:val="hybridMultilevel"/>
    <w:tmpl w:val="3502F6B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6221C63"/>
    <w:multiLevelType w:val="hybridMultilevel"/>
    <w:tmpl w:val="C5DE5F52"/>
    <w:lvl w:ilvl="0" w:tplc="B746A894">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6610C89"/>
    <w:multiLevelType w:val="hybridMultilevel"/>
    <w:tmpl w:val="ECA4DAD4"/>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C09076F"/>
    <w:multiLevelType w:val="hybridMultilevel"/>
    <w:tmpl w:val="673A8C9C"/>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CB71501"/>
    <w:multiLevelType w:val="hybridMultilevel"/>
    <w:tmpl w:val="F930509C"/>
    <w:lvl w:ilvl="0" w:tplc="0C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B684F01"/>
    <w:multiLevelType w:val="hybridMultilevel"/>
    <w:tmpl w:val="5CACBBD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D952DFA"/>
    <w:multiLevelType w:val="hybridMultilevel"/>
    <w:tmpl w:val="C068DC86"/>
    <w:lvl w:ilvl="0" w:tplc="62E0A836">
      <w:start w:val="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FF0090A"/>
    <w:multiLevelType w:val="multilevel"/>
    <w:tmpl w:val="D1F6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344351"/>
    <w:multiLevelType w:val="hybridMultilevel"/>
    <w:tmpl w:val="40D46C16"/>
    <w:lvl w:ilvl="0" w:tplc="F942E074">
      <w:start w:val="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EA432DC"/>
    <w:multiLevelType w:val="hybridMultilevel"/>
    <w:tmpl w:val="F81A937E"/>
    <w:lvl w:ilvl="0" w:tplc="77A0D702">
      <w:numFmt w:val="bullet"/>
      <w:lvlText w:val=""/>
      <w:lvlJc w:val="left"/>
      <w:pPr>
        <w:ind w:left="1065" w:hanging="705"/>
      </w:pPr>
      <w:rPr>
        <w:rFonts w:ascii="Symbol" w:eastAsiaTheme="minorHAnsi"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74508210">
    <w:abstractNumId w:val="10"/>
  </w:num>
  <w:num w:numId="2" w16cid:durableId="1018771014">
    <w:abstractNumId w:val="15"/>
  </w:num>
  <w:num w:numId="3" w16cid:durableId="1714386392">
    <w:abstractNumId w:val="19"/>
  </w:num>
  <w:num w:numId="4" w16cid:durableId="1901474338">
    <w:abstractNumId w:val="14"/>
  </w:num>
  <w:num w:numId="5" w16cid:durableId="2127239433">
    <w:abstractNumId w:val="5"/>
  </w:num>
  <w:num w:numId="6" w16cid:durableId="985280152">
    <w:abstractNumId w:val="6"/>
  </w:num>
  <w:num w:numId="7" w16cid:durableId="1621033447">
    <w:abstractNumId w:val="7"/>
  </w:num>
  <w:num w:numId="8" w16cid:durableId="608240613">
    <w:abstractNumId w:val="1"/>
  </w:num>
  <w:num w:numId="9" w16cid:durableId="243614254">
    <w:abstractNumId w:val="2"/>
  </w:num>
  <w:num w:numId="10" w16cid:durableId="209928342">
    <w:abstractNumId w:val="12"/>
  </w:num>
  <w:num w:numId="11" w16cid:durableId="27724978">
    <w:abstractNumId w:val="3"/>
  </w:num>
  <w:num w:numId="12" w16cid:durableId="299503146">
    <w:abstractNumId w:val="17"/>
  </w:num>
  <w:num w:numId="13" w16cid:durableId="2034109123">
    <w:abstractNumId w:val="9"/>
  </w:num>
  <w:num w:numId="14" w16cid:durableId="1805540380">
    <w:abstractNumId w:val="4"/>
  </w:num>
  <w:num w:numId="15" w16cid:durableId="1626307403">
    <w:abstractNumId w:val="13"/>
  </w:num>
  <w:num w:numId="16" w16cid:durableId="369692521">
    <w:abstractNumId w:val="11"/>
  </w:num>
  <w:num w:numId="17" w16cid:durableId="1436636458">
    <w:abstractNumId w:val="18"/>
  </w:num>
  <w:num w:numId="18" w16cid:durableId="804355975">
    <w:abstractNumId w:val="16"/>
  </w:num>
  <w:num w:numId="19" w16cid:durableId="549534619">
    <w:abstractNumId w:val="8"/>
  </w:num>
  <w:num w:numId="20" w16cid:durableId="1143306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728"/>
    <w:rsid w:val="000009E0"/>
    <w:rsid w:val="00001FAD"/>
    <w:rsid w:val="000042AE"/>
    <w:rsid w:val="00004846"/>
    <w:rsid w:val="00004879"/>
    <w:rsid w:val="0000619C"/>
    <w:rsid w:val="000102F0"/>
    <w:rsid w:val="00010462"/>
    <w:rsid w:val="0001207C"/>
    <w:rsid w:val="00013B37"/>
    <w:rsid w:val="0001473F"/>
    <w:rsid w:val="00014B12"/>
    <w:rsid w:val="00014EC0"/>
    <w:rsid w:val="000159DD"/>
    <w:rsid w:val="00015B31"/>
    <w:rsid w:val="0001603D"/>
    <w:rsid w:val="00020A20"/>
    <w:rsid w:val="00021E7F"/>
    <w:rsid w:val="0002268A"/>
    <w:rsid w:val="00023759"/>
    <w:rsid w:val="00026071"/>
    <w:rsid w:val="00026520"/>
    <w:rsid w:val="0002668E"/>
    <w:rsid w:val="00030C9C"/>
    <w:rsid w:val="00031107"/>
    <w:rsid w:val="00031993"/>
    <w:rsid w:val="00032150"/>
    <w:rsid w:val="0003277F"/>
    <w:rsid w:val="00033B9D"/>
    <w:rsid w:val="000359EE"/>
    <w:rsid w:val="000418B7"/>
    <w:rsid w:val="00041DC7"/>
    <w:rsid w:val="00042C58"/>
    <w:rsid w:val="00045286"/>
    <w:rsid w:val="0004654C"/>
    <w:rsid w:val="00046627"/>
    <w:rsid w:val="000467F4"/>
    <w:rsid w:val="000549E1"/>
    <w:rsid w:val="00055BFF"/>
    <w:rsid w:val="00055F35"/>
    <w:rsid w:val="00057AB4"/>
    <w:rsid w:val="000609D1"/>
    <w:rsid w:val="00061ADB"/>
    <w:rsid w:val="0006483B"/>
    <w:rsid w:val="00064E28"/>
    <w:rsid w:val="00064F98"/>
    <w:rsid w:val="00065F07"/>
    <w:rsid w:val="000666F6"/>
    <w:rsid w:val="00066E0A"/>
    <w:rsid w:val="00070081"/>
    <w:rsid w:val="0007056C"/>
    <w:rsid w:val="00070813"/>
    <w:rsid w:val="00071053"/>
    <w:rsid w:val="00073BEA"/>
    <w:rsid w:val="00073C92"/>
    <w:rsid w:val="00075043"/>
    <w:rsid w:val="00075F1B"/>
    <w:rsid w:val="00076BF8"/>
    <w:rsid w:val="0007784D"/>
    <w:rsid w:val="00082E4C"/>
    <w:rsid w:val="000831E6"/>
    <w:rsid w:val="00083299"/>
    <w:rsid w:val="00084E5F"/>
    <w:rsid w:val="000866C3"/>
    <w:rsid w:val="0008710C"/>
    <w:rsid w:val="00093611"/>
    <w:rsid w:val="00093655"/>
    <w:rsid w:val="000940F1"/>
    <w:rsid w:val="00094A3A"/>
    <w:rsid w:val="0009719F"/>
    <w:rsid w:val="000A4176"/>
    <w:rsid w:val="000A6ADD"/>
    <w:rsid w:val="000A7798"/>
    <w:rsid w:val="000A7AF8"/>
    <w:rsid w:val="000A7C7F"/>
    <w:rsid w:val="000B1247"/>
    <w:rsid w:val="000B28F0"/>
    <w:rsid w:val="000B3B04"/>
    <w:rsid w:val="000B5283"/>
    <w:rsid w:val="000B5533"/>
    <w:rsid w:val="000C0A4E"/>
    <w:rsid w:val="000C141C"/>
    <w:rsid w:val="000C1B00"/>
    <w:rsid w:val="000C3E2B"/>
    <w:rsid w:val="000C4119"/>
    <w:rsid w:val="000C4AE1"/>
    <w:rsid w:val="000C6503"/>
    <w:rsid w:val="000C6984"/>
    <w:rsid w:val="000C6F3C"/>
    <w:rsid w:val="000C76F1"/>
    <w:rsid w:val="000D1EFF"/>
    <w:rsid w:val="000D44B1"/>
    <w:rsid w:val="000D7402"/>
    <w:rsid w:val="000E0644"/>
    <w:rsid w:val="000E0F05"/>
    <w:rsid w:val="000E1082"/>
    <w:rsid w:val="000E18B9"/>
    <w:rsid w:val="000E2E28"/>
    <w:rsid w:val="000E54E4"/>
    <w:rsid w:val="000E6067"/>
    <w:rsid w:val="000E6920"/>
    <w:rsid w:val="000E714A"/>
    <w:rsid w:val="000E757A"/>
    <w:rsid w:val="000E7BA9"/>
    <w:rsid w:val="000F137E"/>
    <w:rsid w:val="000F19F6"/>
    <w:rsid w:val="000F704D"/>
    <w:rsid w:val="000F7E30"/>
    <w:rsid w:val="00102AD7"/>
    <w:rsid w:val="0010451F"/>
    <w:rsid w:val="001061D3"/>
    <w:rsid w:val="00106BC6"/>
    <w:rsid w:val="00107B2D"/>
    <w:rsid w:val="00110917"/>
    <w:rsid w:val="00110924"/>
    <w:rsid w:val="001117DB"/>
    <w:rsid w:val="001122A3"/>
    <w:rsid w:val="00113E59"/>
    <w:rsid w:val="001157A7"/>
    <w:rsid w:val="0011742D"/>
    <w:rsid w:val="00121033"/>
    <w:rsid w:val="00121440"/>
    <w:rsid w:val="00123A16"/>
    <w:rsid w:val="00123B72"/>
    <w:rsid w:val="00123D60"/>
    <w:rsid w:val="00124912"/>
    <w:rsid w:val="00124D5D"/>
    <w:rsid w:val="0013549A"/>
    <w:rsid w:val="00135FFE"/>
    <w:rsid w:val="00136592"/>
    <w:rsid w:val="00136E93"/>
    <w:rsid w:val="001404EA"/>
    <w:rsid w:val="001405A5"/>
    <w:rsid w:val="00142183"/>
    <w:rsid w:val="00143B69"/>
    <w:rsid w:val="00144364"/>
    <w:rsid w:val="00144953"/>
    <w:rsid w:val="00144B4C"/>
    <w:rsid w:val="00144F35"/>
    <w:rsid w:val="00145002"/>
    <w:rsid w:val="00146232"/>
    <w:rsid w:val="00147A8E"/>
    <w:rsid w:val="00147ECB"/>
    <w:rsid w:val="0015012B"/>
    <w:rsid w:val="00153DFC"/>
    <w:rsid w:val="001546DC"/>
    <w:rsid w:val="0015490B"/>
    <w:rsid w:val="00155E32"/>
    <w:rsid w:val="001573DF"/>
    <w:rsid w:val="00161FF1"/>
    <w:rsid w:val="0016212C"/>
    <w:rsid w:val="00162A14"/>
    <w:rsid w:val="00164EB6"/>
    <w:rsid w:val="001656D5"/>
    <w:rsid w:val="00167FC6"/>
    <w:rsid w:val="00170F8F"/>
    <w:rsid w:val="0017265B"/>
    <w:rsid w:val="001733AB"/>
    <w:rsid w:val="001741B9"/>
    <w:rsid w:val="00175A3A"/>
    <w:rsid w:val="00177A91"/>
    <w:rsid w:val="00181991"/>
    <w:rsid w:val="001841A6"/>
    <w:rsid w:val="00191009"/>
    <w:rsid w:val="0019150A"/>
    <w:rsid w:val="00191EAD"/>
    <w:rsid w:val="00192ACF"/>
    <w:rsid w:val="00192E8E"/>
    <w:rsid w:val="00193274"/>
    <w:rsid w:val="00194908"/>
    <w:rsid w:val="0019548C"/>
    <w:rsid w:val="00195817"/>
    <w:rsid w:val="00196C06"/>
    <w:rsid w:val="00197AA7"/>
    <w:rsid w:val="00197AF1"/>
    <w:rsid w:val="001A01FB"/>
    <w:rsid w:val="001A1E15"/>
    <w:rsid w:val="001A3560"/>
    <w:rsid w:val="001A47E0"/>
    <w:rsid w:val="001A5A35"/>
    <w:rsid w:val="001A6557"/>
    <w:rsid w:val="001A72F7"/>
    <w:rsid w:val="001A7BCD"/>
    <w:rsid w:val="001B021C"/>
    <w:rsid w:val="001B0588"/>
    <w:rsid w:val="001B0869"/>
    <w:rsid w:val="001B091C"/>
    <w:rsid w:val="001B1257"/>
    <w:rsid w:val="001B18BC"/>
    <w:rsid w:val="001B21A8"/>
    <w:rsid w:val="001B2971"/>
    <w:rsid w:val="001B29C7"/>
    <w:rsid w:val="001B7881"/>
    <w:rsid w:val="001C5FCD"/>
    <w:rsid w:val="001C6377"/>
    <w:rsid w:val="001C6C72"/>
    <w:rsid w:val="001C6C89"/>
    <w:rsid w:val="001D0095"/>
    <w:rsid w:val="001D0E9D"/>
    <w:rsid w:val="001D328E"/>
    <w:rsid w:val="001D481A"/>
    <w:rsid w:val="001D7322"/>
    <w:rsid w:val="001D74E7"/>
    <w:rsid w:val="001D7753"/>
    <w:rsid w:val="001E1C2A"/>
    <w:rsid w:val="001E2246"/>
    <w:rsid w:val="001E3423"/>
    <w:rsid w:val="001E4FA7"/>
    <w:rsid w:val="001E53EF"/>
    <w:rsid w:val="001F12EF"/>
    <w:rsid w:val="001F3796"/>
    <w:rsid w:val="001F6E1F"/>
    <w:rsid w:val="001F763A"/>
    <w:rsid w:val="0020064B"/>
    <w:rsid w:val="00201931"/>
    <w:rsid w:val="00202166"/>
    <w:rsid w:val="00202ECA"/>
    <w:rsid w:val="00204DE4"/>
    <w:rsid w:val="0020501A"/>
    <w:rsid w:val="00205316"/>
    <w:rsid w:val="002062E0"/>
    <w:rsid w:val="0020647E"/>
    <w:rsid w:val="00206E10"/>
    <w:rsid w:val="00207124"/>
    <w:rsid w:val="00207270"/>
    <w:rsid w:val="002130EE"/>
    <w:rsid w:val="002138F6"/>
    <w:rsid w:val="00220CDA"/>
    <w:rsid w:val="00221631"/>
    <w:rsid w:val="002218B0"/>
    <w:rsid w:val="0022286C"/>
    <w:rsid w:val="00222D99"/>
    <w:rsid w:val="00225D87"/>
    <w:rsid w:val="002268AB"/>
    <w:rsid w:val="00227499"/>
    <w:rsid w:val="00231E10"/>
    <w:rsid w:val="00232121"/>
    <w:rsid w:val="002324C1"/>
    <w:rsid w:val="00232C89"/>
    <w:rsid w:val="00233588"/>
    <w:rsid w:val="002335AB"/>
    <w:rsid w:val="0023432F"/>
    <w:rsid w:val="0023604F"/>
    <w:rsid w:val="0023645F"/>
    <w:rsid w:val="002377E4"/>
    <w:rsid w:val="002379C7"/>
    <w:rsid w:val="00237D24"/>
    <w:rsid w:val="00240875"/>
    <w:rsid w:val="00241BFD"/>
    <w:rsid w:val="00242E14"/>
    <w:rsid w:val="0024319B"/>
    <w:rsid w:val="002431A4"/>
    <w:rsid w:val="002441E8"/>
    <w:rsid w:val="002455E1"/>
    <w:rsid w:val="00245741"/>
    <w:rsid w:val="00247713"/>
    <w:rsid w:val="00247866"/>
    <w:rsid w:val="00250444"/>
    <w:rsid w:val="00252294"/>
    <w:rsid w:val="00252F9F"/>
    <w:rsid w:val="002536D4"/>
    <w:rsid w:val="00253864"/>
    <w:rsid w:val="00254FA0"/>
    <w:rsid w:val="002563F4"/>
    <w:rsid w:val="0026044E"/>
    <w:rsid w:val="0026094E"/>
    <w:rsid w:val="00261921"/>
    <w:rsid w:val="002628A5"/>
    <w:rsid w:val="00263E93"/>
    <w:rsid w:val="0026550F"/>
    <w:rsid w:val="00265C25"/>
    <w:rsid w:val="0026662F"/>
    <w:rsid w:val="00266A25"/>
    <w:rsid w:val="00270829"/>
    <w:rsid w:val="00270E7E"/>
    <w:rsid w:val="00272ED6"/>
    <w:rsid w:val="002741E9"/>
    <w:rsid w:val="00275D25"/>
    <w:rsid w:val="00276009"/>
    <w:rsid w:val="002763B1"/>
    <w:rsid w:val="00276E74"/>
    <w:rsid w:val="002806A6"/>
    <w:rsid w:val="00284A65"/>
    <w:rsid w:val="00285B2E"/>
    <w:rsid w:val="00287515"/>
    <w:rsid w:val="002952F5"/>
    <w:rsid w:val="002955BA"/>
    <w:rsid w:val="00295A37"/>
    <w:rsid w:val="002972EB"/>
    <w:rsid w:val="002A0E99"/>
    <w:rsid w:val="002A2076"/>
    <w:rsid w:val="002A3EFA"/>
    <w:rsid w:val="002A7AD2"/>
    <w:rsid w:val="002A7CEC"/>
    <w:rsid w:val="002B0E5E"/>
    <w:rsid w:val="002B166A"/>
    <w:rsid w:val="002B21AE"/>
    <w:rsid w:val="002B35B8"/>
    <w:rsid w:val="002B7FB2"/>
    <w:rsid w:val="002C0E61"/>
    <w:rsid w:val="002C2E9C"/>
    <w:rsid w:val="002C579B"/>
    <w:rsid w:val="002C587B"/>
    <w:rsid w:val="002C59A0"/>
    <w:rsid w:val="002C5F6A"/>
    <w:rsid w:val="002C7B6B"/>
    <w:rsid w:val="002D5137"/>
    <w:rsid w:val="002D5E86"/>
    <w:rsid w:val="002D6FF6"/>
    <w:rsid w:val="002D7C49"/>
    <w:rsid w:val="002E1542"/>
    <w:rsid w:val="002E1DEC"/>
    <w:rsid w:val="002E298B"/>
    <w:rsid w:val="002E29C0"/>
    <w:rsid w:val="002E3E6E"/>
    <w:rsid w:val="002E48C6"/>
    <w:rsid w:val="002E79E9"/>
    <w:rsid w:val="002F1CA6"/>
    <w:rsid w:val="002F30A5"/>
    <w:rsid w:val="002F337D"/>
    <w:rsid w:val="002F3DEB"/>
    <w:rsid w:val="002F4F52"/>
    <w:rsid w:val="002F6043"/>
    <w:rsid w:val="002F62FF"/>
    <w:rsid w:val="002F6489"/>
    <w:rsid w:val="002F6C37"/>
    <w:rsid w:val="003008D7"/>
    <w:rsid w:val="00300999"/>
    <w:rsid w:val="00303BBB"/>
    <w:rsid w:val="0030582C"/>
    <w:rsid w:val="00305C47"/>
    <w:rsid w:val="00305FA8"/>
    <w:rsid w:val="00306E5A"/>
    <w:rsid w:val="00307814"/>
    <w:rsid w:val="0031028D"/>
    <w:rsid w:val="003108CC"/>
    <w:rsid w:val="0031108C"/>
    <w:rsid w:val="00311D5C"/>
    <w:rsid w:val="0031224A"/>
    <w:rsid w:val="00314919"/>
    <w:rsid w:val="003158B9"/>
    <w:rsid w:val="00317CC7"/>
    <w:rsid w:val="0031DEAC"/>
    <w:rsid w:val="00321057"/>
    <w:rsid w:val="0032122B"/>
    <w:rsid w:val="00321717"/>
    <w:rsid w:val="00322E3E"/>
    <w:rsid w:val="0032518D"/>
    <w:rsid w:val="003256C8"/>
    <w:rsid w:val="00326454"/>
    <w:rsid w:val="00327678"/>
    <w:rsid w:val="00327F6D"/>
    <w:rsid w:val="003300AD"/>
    <w:rsid w:val="00331139"/>
    <w:rsid w:val="00331154"/>
    <w:rsid w:val="00334CF8"/>
    <w:rsid w:val="00335F8F"/>
    <w:rsid w:val="0034072B"/>
    <w:rsid w:val="003446D5"/>
    <w:rsid w:val="00345244"/>
    <w:rsid w:val="0034658C"/>
    <w:rsid w:val="00346BA0"/>
    <w:rsid w:val="00346C48"/>
    <w:rsid w:val="003479E6"/>
    <w:rsid w:val="00347B6A"/>
    <w:rsid w:val="00351BA1"/>
    <w:rsid w:val="00351BC8"/>
    <w:rsid w:val="00352034"/>
    <w:rsid w:val="003552B5"/>
    <w:rsid w:val="00361643"/>
    <w:rsid w:val="003634A1"/>
    <w:rsid w:val="00365876"/>
    <w:rsid w:val="0036675D"/>
    <w:rsid w:val="003675F3"/>
    <w:rsid w:val="00367A99"/>
    <w:rsid w:val="00367BC6"/>
    <w:rsid w:val="00367CCF"/>
    <w:rsid w:val="00370524"/>
    <w:rsid w:val="00370A0A"/>
    <w:rsid w:val="00372A99"/>
    <w:rsid w:val="00372B58"/>
    <w:rsid w:val="00373A00"/>
    <w:rsid w:val="00375905"/>
    <w:rsid w:val="00375C10"/>
    <w:rsid w:val="00377929"/>
    <w:rsid w:val="003803AE"/>
    <w:rsid w:val="0038135C"/>
    <w:rsid w:val="00381F1D"/>
    <w:rsid w:val="003826BF"/>
    <w:rsid w:val="00384EEC"/>
    <w:rsid w:val="00387593"/>
    <w:rsid w:val="003905B5"/>
    <w:rsid w:val="00390B5D"/>
    <w:rsid w:val="003913FC"/>
    <w:rsid w:val="003916A1"/>
    <w:rsid w:val="0039258C"/>
    <w:rsid w:val="00393A3E"/>
    <w:rsid w:val="00394A01"/>
    <w:rsid w:val="00395301"/>
    <w:rsid w:val="00396354"/>
    <w:rsid w:val="003978C8"/>
    <w:rsid w:val="003A6B44"/>
    <w:rsid w:val="003A6FC0"/>
    <w:rsid w:val="003B2517"/>
    <w:rsid w:val="003B39EB"/>
    <w:rsid w:val="003B4E40"/>
    <w:rsid w:val="003B7AD8"/>
    <w:rsid w:val="003C00DC"/>
    <w:rsid w:val="003C11A9"/>
    <w:rsid w:val="003C20E3"/>
    <w:rsid w:val="003C236E"/>
    <w:rsid w:val="003C2D76"/>
    <w:rsid w:val="003C357F"/>
    <w:rsid w:val="003C3E74"/>
    <w:rsid w:val="003C3FC8"/>
    <w:rsid w:val="003C413B"/>
    <w:rsid w:val="003C487F"/>
    <w:rsid w:val="003C4AEF"/>
    <w:rsid w:val="003D02E7"/>
    <w:rsid w:val="003D0849"/>
    <w:rsid w:val="003D13F0"/>
    <w:rsid w:val="003D1438"/>
    <w:rsid w:val="003D20DD"/>
    <w:rsid w:val="003D3EB0"/>
    <w:rsid w:val="003D4C68"/>
    <w:rsid w:val="003D572B"/>
    <w:rsid w:val="003D5851"/>
    <w:rsid w:val="003D6392"/>
    <w:rsid w:val="003D69DF"/>
    <w:rsid w:val="003E16AA"/>
    <w:rsid w:val="003E1824"/>
    <w:rsid w:val="003E2626"/>
    <w:rsid w:val="003E5255"/>
    <w:rsid w:val="003E5A83"/>
    <w:rsid w:val="003F0D08"/>
    <w:rsid w:val="003F210A"/>
    <w:rsid w:val="003F22B9"/>
    <w:rsid w:val="003F2C3C"/>
    <w:rsid w:val="003F33B9"/>
    <w:rsid w:val="003F497D"/>
    <w:rsid w:val="003F4A6D"/>
    <w:rsid w:val="003F4D1B"/>
    <w:rsid w:val="003F4F72"/>
    <w:rsid w:val="003F5954"/>
    <w:rsid w:val="003F7EEA"/>
    <w:rsid w:val="004002B8"/>
    <w:rsid w:val="00400F60"/>
    <w:rsid w:val="0040160D"/>
    <w:rsid w:val="0040250F"/>
    <w:rsid w:val="00402CAB"/>
    <w:rsid w:val="00406CC9"/>
    <w:rsid w:val="00410413"/>
    <w:rsid w:val="00410A0E"/>
    <w:rsid w:val="00410C92"/>
    <w:rsid w:val="00410CDB"/>
    <w:rsid w:val="00412C51"/>
    <w:rsid w:val="00415C6A"/>
    <w:rsid w:val="00416214"/>
    <w:rsid w:val="00417E3A"/>
    <w:rsid w:val="004208C6"/>
    <w:rsid w:val="004215D3"/>
    <w:rsid w:val="00421D8C"/>
    <w:rsid w:val="004226DB"/>
    <w:rsid w:val="00423251"/>
    <w:rsid w:val="0042387B"/>
    <w:rsid w:val="00423E0B"/>
    <w:rsid w:val="004244FA"/>
    <w:rsid w:val="0042657E"/>
    <w:rsid w:val="00427F72"/>
    <w:rsid w:val="00431C2D"/>
    <w:rsid w:val="00432B5F"/>
    <w:rsid w:val="00432D68"/>
    <w:rsid w:val="0043343D"/>
    <w:rsid w:val="00433CD0"/>
    <w:rsid w:val="0043531B"/>
    <w:rsid w:val="00435480"/>
    <w:rsid w:val="00436771"/>
    <w:rsid w:val="00436BCA"/>
    <w:rsid w:val="004408BD"/>
    <w:rsid w:val="00440C4B"/>
    <w:rsid w:val="0044317D"/>
    <w:rsid w:val="0044346A"/>
    <w:rsid w:val="00444BB4"/>
    <w:rsid w:val="00445F1E"/>
    <w:rsid w:val="00451024"/>
    <w:rsid w:val="0045325D"/>
    <w:rsid w:val="00456409"/>
    <w:rsid w:val="00456BB1"/>
    <w:rsid w:val="00456C22"/>
    <w:rsid w:val="00457681"/>
    <w:rsid w:val="004601BE"/>
    <w:rsid w:val="0046057F"/>
    <w:rsid w:val="00460CB6"/>
    <w:rsid w:val="00460F24"/>
    <w:rsid w:val="00462843"/>
    <w:rsid w:val="00462F53"/>
    <w:rsid w:val="004702F9"/>
    <w:rsid w:val="00471052"/>
    <w:rsid w:val="0047353B"/>
    <w:rsid w:val="00475F62"/>
    <w:rsid w:val="00481C7B"/>
    <w:rsid w:val="00482452"/>
    <w:rsid w:val="00482877"/>
    <w:rsid w:val="004829A0"/>
    <w:rsid w:val="00482C78"/>
    <w:rsid w:val="00486EC2"/>
    <w:rsid w:val="00491627"/>
    <w:rsid w:val="004927A2"/>
    <w:rsid w:val="0049420C"/>
    <w:rsid w:val="00495E20"/>
    <w:rsid w:val="004967E5"/>
    <w:rsid w:val="004A0149"/>
    <w:rsid w:val="004A058D"/>
    <w:rsid w:val="004A1D47"/>
    <w:rsid w:val="004A330F"/>
    <w:rsid w:val="004A51F0"/>
    <w:rsid w:val="004A580F"/>
    <w:rsid w:val="004A5F30"/>
    <w:rsid w:val="004A60FF"/>
    <w:rsid w:val="004A6A19"/>
    <w:rsid w:val="004B0F21"/>
    <w:rsid w:val="004B1696"/>
    <w:rsid w:val="004B20C1"/>
    <w:rsid w:val="004B3ED0"/>
    <w:rsid w:val="004B593C"/>
    <w:rsid w:val="004B5EC3"/>
    <w:rsid w:val="004C4C9D"/>
    <w:rsid w:val="004C572E"/>
    <w:rsid w:val="004C5CC7"/>
    <w:rsid w:val="004C6158"/>
    <w:rsid w:val="004C7173"/>
    <w:rsid w:val="004D1A57"/>
    <w:rsid w:val="004D2729"/>
    <w:rsid w:val="004D2744"/>
    <w:rsid w:val="004D459C"/>
    <w:rsid w:val="004D5581"/>
    <w:rsid w:val="004D5815"/>
    <w:rsid w:val="004D5B21"/>
    <w:rsid w:val="004D5B8E"/>
    <w:rsid w:val="004D5BB1"/>
    <w:rsid w:val="004E0DAA"/>
    <w:rsid w:val="004E107B"/>
    <w:rsid w:val="004E134F"/>
    <w:rsid w:val="004E15DF"/>
    <w:rsid w:val="004E336F"/>
    <w:rsid w:val="004E4439"/>
    <w:rsid w:val="004E5161"/>
    <w:rsid w:val="004E58E5"/>
    <w:rsid w:val="004E5DCE"/>
    <w:rsid w:val="004E5F2B"/>
    <w:rsid w:val="004E6AB5"/>
    <w:rsid w:val="004E74CC"/>
    <w:rsid w:val="004F060E"/>
    <w:rsid w:val="004F0661"/>
    <w:rsid w:val="004F10E6"/>
    <w:rsid w:val="004F1E30"/>
    <w:rsid w:val="004F1E69"/>
    <w:rsid w:val="004F2706"/>
    <w:rsid w:val="004F70BB"/>
    <w:rsid w:val="005011F1"/>
    <w:rsid w:val="00503300"/>
    <w:rsid w:val="005073BF"/>
    <w:rsid w:val="00507728"/>
    <w:rsid w:val="005101B8"/>
    <w:rsid w:val="005104EF"/>
    <w:rsid w:val="005110D6"/>
    <w:rsid w:val="005111B0"/>
    <w:rsid w:val="00512588"/>
    <w:rsid w:val="00512839"/>
    <w:rsid w:val="00513910"/>
    <w:rsid w:val="00514C61"/>
    <w:rsid w:val="00514FB2"/>
    <w:rsid w:val="00515156"/>
    <w:rsid w:val="00515785"/>
    <w:rsid w:val="0052135C"/>
    <w:rsid w:val="00521F5C"/>
    <w:rsid w:val="005223BD"/>
    <w:rsid w:val="00522DDB"/>
    <w:rsid w:val="0052386B"/>
    <w:rsid w:val="0052441D"/>
    <w:rsid w:val="00526BA0"/>
    <w:rsid w:val="005305DC"/>
    <w:rsid w:val="00530804"/>
    <w:rsid w:val="00530CB0"/>
    <w:rsid w:val="005356C7"/>
    <w:rsid w:val="00536130"/>
    <w:rsid w:val="005372F1"/>
    <w:rsid w:val="00537C02"/>
    <w:rsid w:val="00540841"/>
    <w:rsid w:val="00541148"/>
    <w:rsid w:val="005420A4"/>
    <w:rsid w:val="00543E0A"/>
    <w:rsid w:val="00544655"/>
    <w:rsid w:val="005448FF"/>
    <w:rsid w:val="00546F04"/>
    <w:rsid w:val="005475F2"/>
    <w:rsid w:val="00551194"/>
    <w:rsid w:val="005512E8"/>
    <w:rsid w:val="005539B2"/>
    <w:rsid w:val="00554DF4"/>
    <w:rsid w:val="00556069"/>
    <w:rsid w:val="00556806"/>
    <w:rsid w:val="0055705F"/>
    <w:rsid w:val="0055710A"/>
    <w:rsid w:val="0056310C"/>
    <w:rsid w:val="00563A4D"/>
    <w:rsid w:val="00563D21"/>
    <w:rsid w:val="00565427"/>
    <w:rsid w:val="00567480"/>
    <w:rsid w:val="00570737"/>
    <w:rsid w:val="00571176"/>
    <w:rsid w:val="005725A1"/>
    <w:rsid w:val="00574B05"/>
    <w:rsid w:val="00575EED"/>
    <w:rsid w:val="00581EC5"/>
    <w:rsid w:val="00582FB8"/>
    <w:rsid w:val="005836D2"/>
    <w:rsid w:val="00586832"/>
    <w:rsid w:val="00587F8B"/>
    <w:rsid w:val="0059005D"/>
    <w:rsid w:val="00590358"/>
    <w:rsid w:val="005907A4"/>
    <w:rsid w:val="00590E85"/>
    <w:rsid w:val="00591311"/>
    <w:rsid w:val="0059160F"/>
    <w:rsid w:val="00592357"/>
    <w:rsid w:val="00595D74"/>
    <w:rsid w:val="0059731F"/>
    <w:rsid w:val="005A0358"/>
    <w:rsid w:val="005A0A31"/>
    <w:rsid w:val="005A1B49"/>
    <w:rsid w:val="005A1D2F"/>
    <w:rsid w:val="005A3397"/>
    <w:rsid w:val="005A3D23"/>
    <w:rsid w:val="005A5CA2"/>
    <w:rsid w:val="005A79B2"/>
    <w:rsid w:val="005B05E2"/>
    <w:rsid w:val="005B0914"/>
    <w:rsid w:val="005B14D0"/>
    <w:rsid w:val="005B1522"/>
    <w:rsid w:val="005B3362"/>
    <w:rsid w:val="005B531F"/>
    <w:rsid w:val="005B5E9B"/>
    <w:rsid w:val="005B79E9"/>
    <w:rsid w:val="005C07F6"/>
    <w:rsid w:val="005C1972"/>
    <w:rsid w:val="005C3D7E"/>
    <w:rsid w:val="005C4F2F"/>
    <w:rsid w:val="005C56A3"/>
    <w:rsid w:val="005C584D"/>
    <w:rsid w:val="005C76D4"/>
    <w:rsid w:val="005D34F7"/>
    <w:rsid w:val="005D3AA3"/>
    <w:rsid w:val="005D402A"/>
    <w:rsid w:val="005D426D"/>
    <w:rsid w:val="005D448C"/>
    <w:rsid w:val="005D7D54"/>
    <w:rsid w:val="005E0178"/>
    <w:rsid w:val="005E01FA"/>
    <w:rsid w:val="005E0475"/>
    <w:rsid w:val="005E4F7E"/>
    <w:rsid w:val="005E653B"/>
    <w:rsid w:val="005E68DA"/>
    <w:rsid w:val="005E7FD3"/>
    <w:rsid w:val="005F00DA"/>
    <w:rsid w:val="005F208A"/>
    <w:rsid w:val="005F2A53"/>
    <w:rsid w:val="005F4D98"/>
    <w:rsid w:val="005F666B"/>
    <w:rsid w:val="005F74D7"/>
    <w:rsid w:val="0060140D"/>
    <w:rsid w:val="00601457"/>
    <w:rsid w:val="006014B0"/>
    <w:rsid w:val="006017D5"/>
    <w:rsid w:val="00601952"/>
    <w:rsid w:val="00602555"/>
    <w:rsid w:val="006026B1"/>
    <w:rsid w:val="0060384D"/>
    <w:rsid w:val="0060399E"/>
    <w:rsid w:val="00604018"/>
    <w:rsid w:val="00604A32"/>
    <w:rsid w:val="00604ADD"/>
    <w:rsid w:val="006059C0"/>
    <w:rsid w:val="006100A2"/>
    <w:rsid w:val="00610EC4"/>
    <w:rsid w:val="00611287"/>
    <w:rsid w:val="00612147"/>
    <w:rsid w:val="006149A3"/>
    <w:rsid w:val="00614CE1"/>
    <w:rsid w:val="006161F9"/>
    <w:rsid w:val="006203C0"/>
    <w:rsid w:val="0062249C"/>
    <w:rsid w:val="00622BF5"/>
    <w:rsid w:val="00622D9C"/>
    <w:rsid w:val="006240EF"/>
    <w:rsid w:val="006252AA"/>
    <w:rsid w:val="0062540B"/>
    <w:rsid w:val="006264B1"/>
    <w:rsid w:val="006277B5"/>
    <w:rsid w:val="006277D0"/>
    <w:rsid w:val="00630360"/>
    <w:rsid w:val="006309F5"/>
    <w:rsid w:val="00632629"/>
    <w:rsid w:val="00633644"/>
    <w:rsid w:val="00634088"/>
    <w:rsid w:val="00634F5E"/>
    <w:rsid w:val="006376F5"/>
    <w:rsid w:val="00640EA5"/>
    <w:rsid w:val="00642EEB"/>
    <w:rsid w:val="0064316D"/>
    <w:rsid w:val="00643AF5"/>
    <w:rsid w:val="00643E11"/>
    <w:rsid w:val="0064523D"/>
    <w:rsid w:val="00646BA0"/>
    <w:rsid w:val="0064759E"/>
    <w:rsid w:val="00650A1F"/>
    <w:rsid w:val="006526B9"/>
    <w:rsid w:val="00652DAE"/>
    <w:rsid w:val="00653857"/>
    <w:rsid w:val="006544FD"/>
    <w:rsid w:val="00654CF9"/>
    <w:rsid w:val="006563A0"/>
    <w:rsid w:val="00657E12"/>
    <w:rsid w:val="00657FFB"/>
    <w:rsid w:val="00660E89"/>
    <w:rsid w:val="006615A0"/>
    <w:rsid w:val="00661BC0"/>
    <w:rsid w:val="00661C6D"/>
    <w:rsid w:val="00661CC4"/>
    <w:rsid w:val="006649C7"/>
    <w:rsid w:val="00664A4A"/>
    <w:rsid w:val="00665D1F"/>
    <w:rsid w:val="0066690B"/>
    <w:rsid w:val="00667430"/>
    <w:rsid w:val="00672F54"/>
    <w:rsid w:val="00673588"/>
    <w:rsid w:val="006742B6"/>
    <w:rsid w:val="0068014E"/>
    <w:rsid w:val="00680231"/>
    <w:rsid w:val="006803B1"/>
    <w:rsid w:val="00680ABD"/>
    <w:rsid w:val="00680FF4"/>
    <w:rsid w:val="00684B02"/>
    <w:rsid w:val="00685E65"/>
    <w:rsid w:val="00686FCC"/>
    <w:rsid w:val="006877DF"/>
    <w:rsid w:val="00687DE9"/>
    <w:rsid w:val="00694E4E"/>
    <w:rsid w:val="00696861"/>
    <w:rsid w:val="00697C51"/>
    <w:rsid w:val="006A0BB5"/>
    <w:rsid w:val="006A1B5C"/>
    <w:rsid w:val="006A32BB"/>
    <w:rsid w:val="006A3915"/>
    <w:rsid w:val="006A58FC"/>
    <w:rsid w:val="006A61EC"/>
    <w:rsid w:val="006A65FA"/>
    <w:rsid w:val="006B1670"/>
    <w:rsid w:val="006B2AD7"/>
    <w:rsid w:val="006B4A20"/>
    <w:rsid w:val="006B4E0C"/>
    <w:rsid w:val="006B5804"/>
    <w:rsid w:val="006B601E"/>
    <w:rsid w:val="006C1105"/>
    <w:rsid w:val="006C3F7F"/>
    <w:rsid w:val="006C4330"/>
    <w:rsid w:val="006C48B7"/>
    <w:rsid w:val="006C499D"/>
    <w:rsid w:val="006C5555"/>
    <w:rsid w:val="006C7379"/>
    <w:rsid w:val="006D1D63"/>
    <w:rsid w:val="006D2651"/>
    <w:rsid w:val="006D3C31"/>
    <w:rsid w:val="006D4199"/>
    <w:rsid w:val="006D4399"/>
    <w:rsid w:val="006D47A7"/>
    <w:rsid w:val="006D5AE3"/>
    <w:rsid w:val="006D6029"/>
    <w:rsid w:val="006D7605"/>
    <w:rsid w:val="006D7D1F"/>
    <w:rsid w:val="006E40D1"/>
    <w:rsid w:val="006E7B8F"/>
    <w:rsid w:val="006E7C3E"/>
    <w:rsid w:val="006F29DC"/>
    <w:rsid w:val="006F3A40"/>
    <w:rsid w:val="006F44FC"/>
    <w:rsid w:val="006F513F"/>
    <w:rsid w:val="006F578E"/>
    <w:rsid w:val="00700CD2"/>
    <w:rsid w:val="007016A3"/>
    <w:rsid w:val="007020E8"/>
    <w:rsid w:val="00702308"/>
    <w:rsid w:val="00703DFD"/>
    <w:rsid w:val="007058D7"/>
    <w:rsid w:val="00705CFE"/>
    <w:rsid w:val="00707CC9"/>
    <w:rsid w:val="007113F1"/>
    <w:rsid w:val="0071144E"/>
    <w:rsid w:val="007116B3"/>
    <w:rsid w:val="00712976"/>
    <w:rsid w:val="00713211"/>
    <w:rsid w:val="00713DDE"/>
    <w:rsid w:val="0071493C"/>
    <w:rsid w:val="0071549F"/>
    <w:rsid w:val="007176C4"/>
    <w:rsid w:val="00717D38"/>
    <w:rsid w:val="007230FB"/>
    <w:rsid w:val="007231D4"/>
    <w:rsid w:val="00723CE0"/>
    <w:rsid w:val="00724E6E"/>
    <w:rsid w:val="00724EF7"/>
    <w:rsid w:val="00725416"/>
    <w:rsid w:val="00727888"/>
    <w:rsid w:val="0073015D"/>
    <w:rsid w:val="0073284C"/>
    <w:rsid w:val="00732DB7"/>
    <w:rsid w:val="00733B3B"/>
    <w:rsid w:val="00736169"/>
    <w:rsid w:val="00737675"/>
    <w:rsid w:val="00741606"/>
    <w:rsid w:val="007420FB"/>
    <w:rsid w:val="0074290F"/>
    <w:rsid w:val="00742A24"/>
    <w:rsid w:val="00742B58"/>
    <w:rsid w:val="00742B64"/>
    <w:rsid w:val="00743504"/>
    <w:rsid w:val="00746065"/>
    <w:rsid w:val="0074631F"/>
    <w:rsid w:val="007507B3"/>
    <w:rsid w:val="00750E76"/>
    <w:rsid w:val="00751F4E"/>
    <w:rsid w:val="00752703"/>
    <w:rsid w:val="00753712"/>
    <w:rsid w:val="00753804"/>
    <w:rsid w:val="00754BCB"/>
    <w:rsid w:val="00755E4A"/>
    <w:rsid w:val="0075608D"/>
    <w:rsid w:val="007561EA"/>
    <w:rsid w:val="0075626A"/>
    <w:rsid w:val="00761952"/>
    <w:rsid w:val="007619E4"/>
    <w:rsid w:val="00762E10"/>
    <w:rsid w:val="0076478A"/>
    <w:rsid w:val="00764F25"/>
    <w:rsid w:val="00765E46"/>
    <w:rsid w:val="007761C7"/>
    <w:rsid w:val="00777B24"/>
    <w:rsid w:val="0078032C"/>
    <w:rsid w:val="0078060A"/>
    <w:rsid w:val="00783BB1"/>
    <w:rsid w:val="00783DC1"/>
    <w:rsid w:val="0078549D"/>
    <w:rsid w:val="00786921"/>
    <w:rsid w:val="00786F5F"/>
    <w:rsid w:val="00787577"/>
    <w:rsid w:val="00787E92"/>
    <w:rsid w:val="007904C6"/>
    <w:rsid w:val="007912D7"/>
    <w:rsid w:val="0079446D"/>
    <w:rsid w:val="00796F89"/>
    <w:rsid w:val="007A01B2"/>
    <w:rsid w:val="007A068E"/>
    <w:rsid w:val="007A1D5B"/>
    <w:rsid w:val="007A4243"/>
    <w:rsid w:val="007A53B1"/>
    <w:rsid w:val="007A5C99"/>
    <w:rsid w:val="007A6390"/>
    <w:rsid w:val="007A6C99"/>
    <w:rsid w:val="007B0C58"/>
    <w:rsid w:val="007B196B"/>
    <w:rsid w:val="007B254A"/>
    <w:rsid w:val="007B2BA8"/>
    <w:rsid w:val="007B4272"/>
    <w:rsid w:val="007B55BF"/>
    <w:rsid w:val="007C0AF3"/>
    <w:rsid w:val="007C46B7"/>
    <w:rsid w:val="007C5C95"/>
    <w:rsid w:val="007C5E13"/>
    <w:rsid w:val="007C7EC5"/>
    <w:rsid w:val="007D3443"/>
    <w:rsid w:val="007D3AEB"/>
    <w:rsid w:val="007D5552"/>
    <w:rsid w:val="007D76AC"/>
    <w:rsid w:val="007D7E41"/>
    <w:rsid w:val="007E05F6"/>
    <w:rsid w:val="007E1CD4"/>
    <w:rsid w:val="007E2698"/>
    <w:rsid w:val="007E377B"/>
    <w:rsid w:val="007E38FD"/>
    <w:rsid w:val="007E492D"/>
    <w:rsid w:val="007E51C4"/>
    <w:rsid w:val="007F0329"/>
    <w:rsid w:val="007F13A2"/>
    <w:rsid w:val="007F2F96"/>
    <w:rsid w:val="007F3BEB"/>
    <w:rsid w:val="007F432E"/>
    <w:rsid w:val="007F5541"/>
    <w:rsid w:val="007F5B76"/>
    <w:rsid w:val="007F741A"/>
    <w:rsid w:val="0080238C"/>
    <w:rsid w:val="008034BE"/>
    <w:rsid w:val="00803DF2"/>
    <w:rsid w:val="008046FC"/>
    <w:rsid w:val="00804778"/>
    <w:rsid w:val="0080529D"/>
    <w:rsid w:val="00805519"/>
    <w:rsid w:val="00806B0C"/>
    <w:rsid w:val="00807DB7"/>
    <w:rsid w:val="0081023E"/>
    <w:rsid w:val="00811A6F"/>
    <w:rsid w:val="00812074"/>
    <w:rsid w:val="0081311C"/>
    <w:rsid w:val="00813CEC"/>
    <w:rsid w:val="00817A04"/>
    <w:rsid w:val="00817A91"/>
    <w:rsid w:val="00817D4D"/>
    <w:rsid w:val="0082016A"/>
    <w:rsid w:val="00823245"/>
    <w:rsid w:val="008248C3"/>
    <w:rsid w:val="00825A7C"/>
    <w:rsid w:val="00826434"/>
    <w:rsid w:val="00830690"/>
    <w:rsid w:val="0083161D"/>
    <w:rsid w:val="008320F8"/>
    <w:rsid w:val="00832B9A"/>
    <w:rsid w:val="00833048"/>
    <w:rsid w:val="00834753"/>
    <w:rsid w:val="00835964"/>
    <w:rsid w:val="00835E7C"/>
    <w:rsid w:val="00836041"/>
    <w:rsid w:val="00836AF8"/>
    <w:rsid w:val="00836D84"/>
    <w:rsid w:val="0084055F"/>
    <w:rsid w:val="008427D5"/>
    <w:rsid w:val="00843616"/>
    <w:rsid w:val="008451FF"/>
    <w:rsid w:val="008465A2"/>
    <w:rsid w:val="0084722D"/>
    <w:rsid w:val="00847DE9"/>
    <w:rsid w:val="00850932"/>
    <w:rsid w:val="00851A02"/>
    <w:rsid w:val="00852BA1"/>
    <w:rsid w:val="00853384"/>
    <w:rsid w:val="00853CB3"/>
    <w:rsid w:val="00857687"/>
    <w:rsid w:val="008605E1"/>
    <w:rsid w:val="008608D7"/>
    <w:rsid w:val="00862A84"/>
    <w:rsid w:val="008638CD"/>
    <w:rsid w:val="00863CC7"/>
    <w:rsid w:val="00864B71"/>
    <w:rsid w:val="0087228E"/>
    <w:rsid w:val="00874297"/>
    <w:rsid w:val="00874803"/>
    <w:rsid w:val="00875629"/>
    <w:rsid w:val="00880C1D"/>
    <w:rsid w:val="00883293"/>
    <w:rsid w:val="00885105"/>
    <w:rsid w:val="008854A8"/>
    <w:rsid w:val="00890282"/>
    <w:rsid w:val="00890FD6"/>
    <w:rsid w:val="00891B57"/>
    <w:rsid w:val="00892F40"/>
    <w:rsid w:val="008934F5"/>
    <w:rsid w:val="00894FFC"/>
    <w:rsid w:val="00896D57"/>
    <w:rsid w:val="00896FE4"/>
    <w:rsid w:val="00897BD1"/>
    <w:rsid w:val="008A001F"/>
    <w:rsid w:val="008A0810"/>
    <w:rsid w:val="008A1E3B"/>
    <w:rsid w:val="008A23E7"/>
    <w:rsid w:val="008A272B"/>
    <w:rsid w:val="008A3E95"/>
    <w:rsid w:val="008A5D6B"/>
    <w:rsid w:val="008A6669"/>
    <w:rsid w:val="008A73D0"/>
    <w:rsid w:val="008B0525"/>
    <w:rsid w:val="008B0D7D"/>
    <w:rsid w:val="008B2B48"/>
    <w:rsid w:val="008B4C28"/>
    <w:rsid w:val="008B4DF5"/>
    <w:rsid w:val="008B532E"/>
    <w:rsid w:val="008B5EAA"/>
    <w:rsid w:val="008B672E"/>
    <w:rsid w:val="008B68DA"/>
    <w:rsid w:val="008B7645"/>
    <w:rsid w:val="008B7F57"/>
    <w:rsid w:val="008C1BE9"/>
    <w:rsid w:val="008C22CD"/>
    <w:rsid w:val="008C2759"/>
    <w:rsid w:val="008C2EE0"/>
    <w:rsid w:val="008C3956"/>
    <w:rsid w:val="008C4136"/>
    <w:rsid w:val="008C5518"/>
    <w:rsid w:val="008C65BD"/>
    <w:rsid w:val="008C67CA"/>
    <w:rsid w:val="008D08EC"/>
    <w:rsid w:val="008D229A"/>
    <w:rsid w:val="008D7066"/>
    <w:rsid w:val="008D7608"/>
    <w:rsid w:val="008D7F96"/>
    <w:rsid w:val="008E0A6C"/>
    <w:rsid w:val="008E0C08"/>
    <w:rsid w:val="008E14F4"/>
    <w:rsid w:val="008E32BB"/>
    <w:rsid w:val="008E47A2"/>
    <w:rsid w:val="008E54D2"/>
    <w:rsid w:val="008E5FAB"/>
    <w:rsid w:val="008E662F"/>
    <w:rsid w:val="008E6AE0"/>
    <w:rsid w:val="008E7ED1"/>
    <w:rsid w:val="008F09E5"/>
    <w:rsid w:val="008F0AB8"/>
    <w:rsid w:val="008F0D2C"/>
    <w:rsid w:val="008F41A8"/>
    <w:rsid w:val="008F54C2"/>
    <w:rsid w:val="008F5BC1"/>
    <w:rsid w:val="008F68FA"/>
    <w:rsid w:val="008F715B"/>
    <w:rsid w:val="00901315"/>
    <w:rsid w:val="009013DE"/>
    <w:rsid w:val="00901720"/>
    <w:rsid w:val="00902AF5"/>
    <w:rsid w:val="00914B6B"/>
    <w:rsid w:val="00914F62"/>
    <w:rsid w:val="00914FCE"/>
    <w:rsid w:val="00917FF7"/>
    <w:rsid w:val="00920832"/>
    <w:rsid w:val="00922F39"/>
    <w:rsid w:val="0092370C"/>
    <w:rsid w:val="0092442E"/>
    <w:rsid w:val="00924BE3"/>
    <w:rsid w:val="009268D7"/>
    <w:rsid w:val="00926954"/>
    <w:rsid w:val="00926B3C"/>
    <w:rsid w:val="00931540"/>
    <w:rsid w:val="009321AF"/>
    <w:rsid w:val="0093299F"/>
    <w:rsid w:val="009330D7"/>
    <w:rsid w:val="009377CD"/>
    <w:rsid w:val="009400C6"/>
    <w:rsid w:val="00940550"/>
    <w:rsid w:val="00940F06"/>
    <w:rsid w:val="0094214A"/>
    <w:rsid w:val="009422FD"/>
    <w:rsid w:val="00943962"/>
    <w:rsid w:val="009450C9"/>
    <w:rsid w:val="009453C0"/>
    <w:rsid w:val="0094549F"/>
    <w:rsid w:val="00947370"/>
    <w:rsid w:val="00950279"/>
    <w:rsid w:val="00950723"/>
    <w:rsid w:val="00950914"/>
    <w:rsid w:val="00950EE0"/>
    <w:rsid w:val="00952F4D"/>
    <w:rsid w:val="00955649"/>
    <w:rsid w:val="0095606F"/>
    <w:rsid w:val="00956567"/>
    <w:rsid w:val="009607A7"/>
    <w:rsid w:val="00960D62"/>
    <w:rsid w:val="00960DE9"/>
    <w:rsid w:val="009610D2"/>
    <w:rsid w:val="00961E6A"/>
    <w:rsid w:val="009620A4"/>
    <w:rsid w:val="00962643"/>
    <w:rsid w:val="00964F99"/>
    <w:rsid w:val="00965F0B"/>
    <w:rsid w:val="00966437"/>
    <w:rsid w:val="0096654C"/>
    <w:rsid w:val="00970162"/>
    <w:rsid w:val="009728DB"/>
    <w:rsid w:val="0097353B"/>
    <w:rsid w:val="00975BE5"/>
    <w:rsid w:val="00976115"/>
    <w:rsid w:val="00976365"/>
    <w:rsid w:val="00977E73"/>
    <w:rsid w:val="00980420"/>
    <w:rsid w:val="00980D2B"/>
    <w:rsid w:val="00980F03"/>
    <w:rsid w:val="00984298"/>
    <w:rsid w:val="00984C6E"/>
    <w:rsid w:val="009878EB"/>
    <w:rsid w:val="00990309"/>
    <w:rsid w:val="009905E9"/>
    <w:rsid w:val="00992B0C"/>
    <w:rsid w:val="0099423B"/>
    <w:rsid w:val="0099430A"/>
    <w:rsid w:val="009946AA"/>
    <w:rsid w:val="00997001"/>
    <w:rsid w:val="00997C44"/>
    <w:rsid w:val="009A1C1F"/>
    <w:rsid w:val="009A26CC"/>
    <w:rsid w:val="009A4311"/>
    <w:rsid w:val="009A6109"/>
    <w:rsid w:val="009A6DBA"/>
    <w:rsid w:val="009A76DF"/>
    <w:rsid w:val="009A7F15"/>
    <w:rsid w:val="009B04FE"/>
    <w:rsid w:val="009B1B5D"/>
    <w:rsid w:val="009B1ECB"/>
    <w:rsid w:val="009B6531"/>
    <w:rsid w:val="009B7196"/>
    <w:rsid w:val="009B7CFE"/>
    <w:rsid w:val="009C0B74"/>
    <w:rsid w:val="009C0BD7"/>
    <w:rsid w:val="009C0DAC"/>
    <w:rsid w:val="009C165E"/>
    <w:rsid w:val="009C1D69"/>
    <w:rsid w:val="009C2851"/>
    <w:rsid w:val="009C318A"/>
    <w:rsid w:val="009C5531"/>
    <w:rsid w:val="009C5673"/>
    <w:rsid w:val="009C6716"/>
    <w:rsid w:val="009C6E46"/>
    <w:rsid w:val="009C6E65"/>
    <w:rsid w:val="009C6E8E"/>
    <w:rsid w:val="009D12B1"/>
    <w:rsid w:val="009D3BC7"/>
    <w:rsid w:val="009D3CAE"/>
    <w:rsid w:val="009D448B"/>
    <w:rsid w:val="009D5162"/>
    <w:rsid w:val="009E1937"/>
    <w:rsid w:val="009E1A41"/>
    <w:rsid w:val="009E3384"/>
    <w:rsid w:val="009E357E"/>
    <w:rsid w:val="009E6FE7"/>
    <w:rsid w:val="009F0E17"/>
    <w:rsid w:val="009F1DD3"/>
    <w:rsid w:val="009F4417"/>
    <w:rsid w:val="00A015DE"/>
    <w:rsid w:val="00A0271D"/>
    <w:rsid w:val="00A03572"/>
    <w:rsid w:val="00A03729"/>
    <w:rsid w:val="00A10862"/>
    <w:rsid w:val="00A108E8"/>
    <w:rsid w:val="00A10B72"/>
    <w:rsid w:val="00A10C92"/>
    <w:rsid w:val="00A120DA"/>
    <w:rsid w:val="00A132CE"/>
    <w:rsid w:val="00A138DC"/>
    <w:rsid w:val="00A13923"/>
    <w:rsid w:val="00A153E6"/>
    <w:rsid w:val="00A15DC9"/>
    <w:rsid w:val="00A16736"/>
    <w:rsid w:val="00A16C7E"/>
    <w:rsid w:val="00A16FE4"/>
    <w:rsid w:val="00A17B2A"/>
    <w:rsid w:val="00A17BE0"/>
    <w:rsid w:val="00A200A2"/>
    <w:rsid w:val="00A22D0B"/>
    <w:rsid w:val="00A2367D"/>
    <w:rsid w:val="00A240BD"/>
    <w:rsid w:val="00A278AB"/>
    <w:rsid w:val="00A27A85"/>
    <w:rsid w:val="00A27BEA"/>
    <w:rsid w:val="00A27D96"/>
    <w:rsid w:val="00A30E52"/>
    <w:rsid w:val="00A30F44"/>
    <w:rsid w:val="00A320B6"/>
    <w:rsid w:val="00A32761"/>
    <w:rsid w:val="00A32D0A"/>
    <w:rsid w:val="00A3337A"/>
    <w:rsid w:val="00A34C3E"/>
    <w:rsid w:val="00A35B4C"/>
    <w:rsid w:val="00A35FBA"/>
    <w:rsid w:val="00A37128"/>
    <w:rsid w:val="00A373F0"/>
    <w:rsid w:val="00A3789F"/>
    <w:rsid w:val="00A4093A"/>
    <w:rsid w:val="00A42570"/>
    <w:rsid w:val="00A429BA"/>
    <w:rsid w:val="00A42E17"/>
    <w:rsid w:val="00A46439"/>
    <w:rsid w:val="00A5037E"/>
    <w:rsid w:val="00A5333A"/>
    <w:rsid w:val="00A541D8"/>
    <w:rsid w:val="00A55695"/>
    <w:rsid w:val="00A6144E"/>
    <w:rsid w:val="00A61DB8"/>
    <w:rsid w:val="00A61F57"/>
    <w:rsid w:val="00A63F11"/>
    <w:rsid w:val="00A6520F"/>
    <w:rsid w:val="00A669A8"/>
    <w:rsid w:val="00A671F3"/>
    <w:rsid w:val="00A7169B"/>
    <w:rsid w:val="00A7171C"/>
    <w:rsid w:val="00A721E7"/>
    <w:rsid w:val="00A73102"/>
    <w:rsid w:val="00A73E0A"/>
    <w:rsid w:val="00A74BF1"/>
    <w:rsid w:val="00A80192"/>
    <w:rsid w:val="00A8107A"/>
    <w:rsid w:val="00A82461"/>
    <w:rsid w:val="00A836E6"/>
    <w:rsid w:val="00A84491"/>
    <w:rsid w:val="00A87C25"/>
    <w:rsid w:val="00A90D50"/>
    <w:rsid w:val="00A910CC"/>
    <w:rsid w:val="00A914B2"/>
    <w:rsid w:val="00A928BD"/>
    <w:rsid w:val="00A96D54"/>
    <w:rsid w:val="00AA07C7"/>
    <w:rsid w:val="00AA26C1"/>
    <w:rsid w:val="00AA271A"/>
    <w:rsid w:val="00AA334E"/>
    <w:rsid w:val="00AA3B8D"/>
    <w:rsid w:val="00AA4052"/>
    <w:rsid w:val="00AA5D1F"/>
    <w:rsid w:val="00AA6714"/>
    <w:rsid w:val="00AA6D34"/>
    <w:rsid w:val="00AA7362"/>
    <w:rsid w:val="00AA745B"/>
    <w:rsid w:val="00AA7E59"/>
    <w:rsid w:val="00AA7F36"/>
    <w:rsid w:val="00AB00E3"/>
    <w:rsid w:val="00AB58DC"/>
    <w:rsid w:val="00AB5AD9"/>
    <w:rsid w:val="00AB6326"/>
    <w:rsid w:val="00AB723A"/>
    <w:rsid w:val="00AC0ACA"/>
    <w:rsid w:val="00AC2E42"/>
    <w:rsid w:val="00AC5573"/>
    <w:rsid w:val="00AC5B59"/>
    <w:rsid w:val="00AC648E"/>
    <w:rsid w:val="00AC7D69"/>
    <w:rsid w:val="00AD4765"/>
    <w:rsid w:val="00AD7A8B"/>
    <w:rsid w:val="00AE000E"/>
    <w:rsid w:val="00AE0107"/>
    <w:rsid w:val="00AE0B94"/>
    <w:rsid w:val="00AE0E94"/>
    <w:rsid w:val="00AE1288"/>
    <w:rsid w:val="00AE43FE"/>
    <w:rsid w:val="00AE474A"/>
    <w:rsid w:val="00AE59FD"/>
    <w:rsid w:val="00AE5FE6"/>
    <w:rsid w:val="00AE7846"/>
    <w:rsid w:val="00AF0897"/>
    <w:rsid w:val="00AF1E0F"/>
    <w:rsid w:val="00AF2ADD"/>
    <w:rsid w:val="00AF3964"/>
    <w:rsid w:val="00AF4596"/>
    <w:rsid w:val="00AF596C"/>
    <w:rsid w:val="00AF6DA6"/>
    <w:rsid w:val="00B00F4D"/>
    <w:rsid w:val="00B028FB"/>
    <w:rsid w:val="00B04B66"/>
    <w:rsid w:val="00B05EC2"/>
    <w:rsid w:val="00B07E97"/>
    <w:rsid w:val="00B100F8"/>
    <w:rsid w:val="00B1349A"/>
    <w:rsid w:val="00B13A3E"/>
    <w:rsid w:val="00B1785E"/>
    <w:rsid w:val="00B17D7C"/>
    <w:rsid w:val="00B21162"/>
    <w:rsid w:val="00B2329C"/>
    <w:rsid w:val="00B24220"/>
    <w:rsid w:val="00B24A64"/>
    <w:rsid w:val="00B25121"/>
    <w:rsid w:val="00B258B0"/>
    <w:rsid w:val="00B26147"/>
    <w:rsid w:val="00B26760"/>
    <w:rsid w:val="00B268BA"/>
    <w:rsid w:val="00B27455"/>
    <w:rsid w:val="00B27598"/>
    <w:rsid w:val="00B27AFA"/>
    <w:rsid w:val="00B3088D"/>
    <w:rsid w:val="00B32190"/>
    <w:rsid w:val="00B327A0"/>
    <w:rsid w:val="00B330F4"/>
    <w:rsid w:val="00B341DA"/>
    <w:rsid w:val="00B35792"/>
    <w:rsid w:val="00B408BF"/>
    <w:rsid w:val="00B422B2"/>
    <w:rsid w:val="00B43031"/>
    <w:rsid w:val="00B43233"/>
    <w:rsid w:val="00B43352"/>
    <w:rsid w:val="00B445D7"/>
    <w:rsid w:val="00B44959"/>
    <w:rsid w:val="00B44CED"/>
    <w:rsid w:val="00B46450"/>
    <w:rsid w:val="00B47AA0"/>
    <w:rsid w:val="00B47B08"/>
    <w:rsid w:val="00B51020"/>
    <w:rsid w:val="00B514AC"/>
    <w:rsid w:val="00B51897"/>
    <w:rsid w:val="00B520CA"/>
    <w:rsid w:val="00B52844"/>
    <w:rsid w:val="00B52B1E"/>
    <w:rsid w:val="00B53CDF"/>
    <w:rsid w:val="00B540B0"/>
    <w:rsid w:val="00B54BF6"/>
    <w:rsid w:val="00B55804"/>
    <w:rsid w:val="00B55AB1"/>
    <w:rsid w:val="00B60784"/>
    <w:rsid w:val="00B61628"/>
    <w:rsid w:val="00B61F54"/>
    <w:rsid w:val="00B6381B"/>
    <w:rsid w:val="00B638B1"/>
    <w:rsid w:val="00B64203"/>
    <w:rsid w:val="00B65A06"/>
    <w:rsid w:val="00B675F9"/>
    <w:rsid w:val="00B67A9F"/>
    <w:rsid w:val="00B7185D"/>
    <w:rsid w:val="00B725A2"/>
    <w:rsid w:val="00B73759"/>
    <w:rsid w:val="00B73D9C"/>
    <w:rsid w:val="00B7551C"/>
    <w:rsid w:val="00B7552F"/>
    <w:rsid w:val="00B7665B"/>
    <w:rsid w:val="00B776B0"/>
    <w:rsid w:val="00B8095B"/>
    <w:rsid w:val="00B80B8B"/>
    <w:rsid w:val="00B80B9D"/>
    <w:rsid w:val="00B8101A"/>
    <w:rsid w:val="00B85034"/>
    <w:rsid w:val="00B851C4"/>
    <w:rsid w:val="00B854E8"/>
    <w:rsid w:val="00B8700C"/>
    <w:rsid w:val="00B87896"/>
    <w:rsid w:val="00B87E91"/>
    <w:rsid w:val="00B90E1B"/>
    <w:rsid w:val="00B913DF"/>
    <w:rsid w:val="00B92B2A"/>
    <w:rsid w:val="00B930BE"/>
    <w:rsid w:val="00B9317B"/>
    <w:rsid w:val="00B961DC"/>
    <w:rsid w:val="00B962BC"/>
    <w:rsid w:val="00B963CF"/>
    <w:rsid w:val="00BA33FF"/>
    <w:rsid w:val="00BA36A7"/>
    <w:rsid w:val="00BA3E34"/>
    <w:rsid w:val="00BA51D7"/>
    <w:rsid w:val="00BA6394"/>
    <w:rsid w:val="00BA67C0"/>
    <w:rsid w:val="00BA7BAD"/>
    <w:rsid w:val="00BB2377"/>
    <w:rsid w:val="00BB3012"/>
    <w:rsid w:val="00BB3C18"/>
    <w:rsid w:val="00BB4034"/>
    <w:rsid w:val="00BB439A"/>
    <w:rsid w:val="00BB45D0"/>
    <w:rsid w:val="00BB49DD"/>
    <w:rsid w:val="00BB57AF"/>
    <w:rsid w:val="00BB591C"/>
    <w:rsid w:val="00BB5CB2"/>
    <w:rsid w:val="00BB6247"/>
    <w:rsid w:val="00BB771D"/>
    <w:rsid w:val="00BC1F7A"/>
    <w:rsid w:val="00BC4114"/>
    <w:rsid w:val="00BC5067"/>
    <w:rsid w:val="00BD0863"/>
    <w:rsid w:val="00BD0BE2"/>
    <w:rsid w:val="00BD1F62"/>
    <w:rsid w:val="00BD2DC4"/>
    <w:rsid w:val="00BD3659"/>
    <w:rsid w:val="00BD562B"/>
    <w:rsid w:val="00BD5932"/>
    <w:rsid w:val="00BE10B1"/>
    <w:rsid w:val="00BE19D0"/>
    <w:rsid w:val="00BE2472"/>
    <w:rsid w:val="00BE263D"/>
    <w:rsid w:val="00BE2642"/>
    <w:rsid w:val="00BE2D8C"/>
    <w:rsid w:val="00BE5067"/>
    <w:rsid w:val="00BE74D8"/>
    <w:rsid w:val="00BF0102"/>
    <w:rsid w:val="00BF3802"/>
    <w:rsid w:val="00BF3D72"/>
    <w:rsid w:val="00BF69F8"/>
    <w:rsid w:val="00BF77BE"/>
    <w:rsid w:val="00C01D84"/>
    <w:rsid w:val="00C0243E"/>
    <w:rsid w:val="00C026C2"/>
    <w:rsid w:val="00C03960"/>
    <w:rsid w:val="00C03B50"/>
    <w:rsid w:val="00C06FEB"/>
    <w:rsid w:val="00C11FD5"/>
    <w:rsid w:val="00C1230C"/>
    <w:rsid w:val="00C14981"/>
    <w:rsid w:val="00C159E3"/>
    <w:rsid w:val="00C15EAF"/>
    <w:rsid w:val="00C16603"/>
    <w:rsid w:val="00C16FCA"/>
    <w:rsid w:val="00C20550"/>
    <w:rsid w:val="00C23BB6"/>
    <w:rsid w:val="00C2767C"/>
    <w:rsid w:val="00C27A3F"/>
    <w:rsid w:val="00C27CE0"/>
    <w:rsid w:val="00C27ECA"/>
    <w:rsid w:val="00C301E2"/>
    <w:rsid w:val="00C3033A"/>
    <w:rsid w:val="00C30AC6"/>
    <w:rsid w:val="00C3179D"/>
    <w:rsid w:val="00C32E60"/>
    <w:rsid w:val="00C32F69"/>
    <w:rsid w:val="00C339D6"/>
    <w:rsid w:val="00C34D6D"/>
    <w:rsid w:val="00C3514A"/>
    <w:rsid w:val="00C37BC5"/>
    <w:rsid w:val="00C41516"/>
    <w:rsid w:val="00C42A47"/>
    <w:rsid w:val="00C45BDC"/>
    <w:rsid w:val="00C465E5"/>
    <w:rsid w:val="00C504D9"/>
    <w:rsid w:val="00C51102"/>
    <w:rsid w:val="00C52C0D"/>
    <w:rsid w:val="00C5791D"/>
    <w:rsid w:val="00C60A69"/>
    <w:rsid w:val="00C6298F"/>
    <w:rsid w:val="00C65BF3"/>
    <w:rsid w:val="00C71ACF"/>
    <w:rsid w:val="00C739F5"/>
    <w:rsid w:val="00C77FB9"/>
    <w:rsid w:val="00C77FE0"/>
    <w:rsid w:val="00C80ED0"/>
    <w:rsid w:val="00C8234D"/>
    <w:rsid w:val="00C83706"/>
    <w:rsid w:val="00C84257"/>
    <w:rsid w:val="00C86E27"/>
    <w:rsid w:val="00C8AEEE"/>
    <w:rsid w:val="00C9230C"/>
    <w:rsid w:val="00C928DA"/>
    <w:rsid w:val="00C93C6A"/>
    <w:rsid w:val="00C94317"/>
    <w:rsid w:val="00C94609"/>
    <w:rsid w:val="00C9618F"/>
    <w:rsid w:val="00CA2482"/>
    <w:rsid w:val="00CA3304"/>
    <w:rsid w:val="00CA3D17"/>
    <w:rsid w:val="00CA6C62"/>
    <w:rsid w:val="00CB1FEB"/>
    <w:rsid w:val="00CB2CDA"/>
    <w:rsid w:val="00CB49A7"/>
    <w:rsid w:val="00CB4B55"/>
    <w:rsid w:val="00CB4BEE"/>
    <w:rsid w:val="00CB5442"/>
    <w:rsid w:val="00CB733A"/>
    <w:rsid w:val="00CC17B7"/>
    <w:rsid w:val="00CC250B"/>
    <w:rsid w:val="00CC267D"/>
    <w:rsid w:val="00CC3D94"/>
    <w:rsid w:val="00CC453C"/>
    <w:rsid w:val="00CC474A"/>
    <w:rsid w:val="00CC4AC3"/>
    <w:rsid w:val="00CC6BD0"/>
    <w:rsid w:val="00CC6F00"/>
    <w:rsid w:val="00CD17BC"/>
    <w:rsid w:val="00CD219F"/>
    <w:rsid w:val="00CD2F00"/>
    <w:rsid w:val="00CD3FBB"/>
    <w:rsid w:val="00CD3FDE"/>
    <w:rsid w:val="00CD6D40"/>
    <w:rsid w:val="00CD7FA8"/>
    <w:rsid w:val="00CE3878"/>
    <w:rsid w:val="00CE515E"/>
    <w:rsid w:val="00CE54BF"/>
    <w:rsid w:val="00CE6818"/>
    <w:rsid w:val="00CE6F11"/>
    <w:rsid w:val="00CE7086"/>
    <w:rsid w:val="00CE7FA3"/>
    <w:rsid w:val="00CF02B2"/>
    <w:rsid w:val="00CF0742"/>
    <w:rsid w:val="00CF12A5"/>
    <w:rsid w:val="00CF2829"/>
    <w:rsid w:val="00CF29FB"/>
    <w:rsid w:val="00CF2B41"/>
    <w:rsid w:val="00CF2C19"/>
    <w:rsid w:val="00CF2E27"/>
    <w:rsid w:val="00CF30E9"/>
    <w:rsid w:val="00CF422F"/>
    <w:rsid w:val="00CF4B62"/>
    <w:rsid w:val="00D00202"/>
    <w:rsid w:val="00D04BEF"/>
    <w:rsid w:val="00D04D2E"/>
    <w:rsid w:val="00D07C02"/>
    <w:rsid w:val="00D07E8E"/>
    <w:rsid w:val="00D12B6B"/>
    <w:rsid w:val="00D13551"/>
    <w:rsid w:val="00D13CB7"/>
    <w:rsid w:val="00D1406E"/>
    <w:rsid w:val="00D1471D"/>
    <w:rsid w:val="00D14A70"/>
    <w:rsid w:val="00D17510"/>
    <w:rsid w:val="00D202A9"/>
    <w:rsid w:val="00D234B6"/>
    <w:rsid w:val="00D2712A"/>
    <w:rsid w:val="00D27D4E"/>
    <w:rsid w:val="00D30581"/>
    <w:rsid w:val="00D3064E"/>
    <w:rsid w:val="00D307AA"/>
    <w:rsid w:val="00D31CE0"/>
    <w:rsid w:val="00D31DFD"/>
    <w:rsid w:val="00D3452E"/>
    <w:rsid w:val="00D35213"/>
    <w:rsid w:val="00D3627A"/>
    <w:rsid w:val="00D422B3"/>
    <w:rsid w:val="00D424A5"/>
    <w:rsid w:val="00D424D3"/>
    <w:rsid w:val="00D44F99"/>
    <w:rsid w:val="00D46905"/>
    <w:rsid w:val="00D4780A"/>
    <w:rsid w:val="00D4798D"/>
    <w:rsid w:val="00D50DE0"/>
    <w:rsid w:val="00D52C64"/>
    <w:rsid w:val="00D53FD3"/>
    <w:rsid w:val="00D54F74"/>
    <w:rsid w:val="00D57CB5"/>
    <w:rsid w:val="00D603C6"/>
    <w:rsid w:val="00D60CE3"/>
    <w:rsid w:val="00D613A6"/>
    <w:rsid w:val="00D61455"/>
    <w:rsid w:val="00D618BE"/>
    <w:rsid w:val="00D66B8A"/>
    <w:rsid w:val="00D67BA6"/>
    <w:rsid w:val="00D70044"/>
    <w:rsid w:val="00D70944"/>
    <w:rsid w:val="00D72662"/>
    <w:rsid w:val="00D77508"/>
    <w:rsid w:val="00D778DF"/>
    <w:rsid w:val="00D77E08"/>
    <w:rsid w:val="00D802DF"/>
    <w:rsid w:val="00D825DF"/>
    <w:rsid w:val="00D82C81"/>
    <w:rsid w:val="00D8383B"/>
    <w:rsid w:val="00D83D9A"/>
    <w:rsid w:val="00D90597"/>
    <w:rsid w:val="00D9065B"/>
    <w:rsid w:val="00D90801"/>
    <w:rsid w:val="00D91963"/>
    <w:rsid w:val="00D9290D"/>
    <w:rsid w:val="00D93CD6"/>
    <w:rsid w:val="00D953A3"/>
    <w:rsid w:val="00D95D5B"/>
    <w:rsid w:val="00D96523"/>
    <w:rsid w:val="00DA158E"/>
    <w:rsid w:val="00DA5711"/>
    <w:rsid w:val="00DA5989"/>
    <w:rsid w:val="00DA5999"/>
    <w:rsid w:val="00DB1888"/>
    <w:rsid w:val="00DB57D9"/>
    <w:rsid w:val="00DB5863"/>
    <w:rsid w:val="00DB73B0"/>
    <w:rsid w:val="00DB79DE"/>
    <w:rsid w:val="00DC1860"/>
    <w:rsid w:val="00DC2959"/>
    <w:rsid w:val="00DC298E"/>
    <w:rsid w:val="00DC3071"/>
    <w:rsid w:val="00DC4459"/>
    <w:rsid w:val="00DC4989"/>
    <w:rsid w:val="00DC5335"/>
    <w:rsid w:val="00DC59A4"/>
    <w:rsid w:val="00DC6182"/>
    <w:rsid w:val="00DC6D2B"/>
    <w:rsid w:val="00DC6F62"/>
    <w:rsid w:val="00DC71E5"/>
    <w:rsid w:val="00DD12F2"/>
    <w:rsid w:val="00DD1F6C"/>
    <w:rsid w:val="00DD3D5D"/>
    <w:rsid w:val="00DD421E"/>
    <w:rsid w:val="00DD52B4"/>
    <w:rsid w:val="00DD779E"/>
    <w:rsid w:val="00DE04B1"/>
    <w:rsid w:val="00DE122E"/>
    <w:rsid w:val="00DE16FC"/>
    <w:rsid w:val="00DE32C2"/>
    <w:rsid w:val="00DE365E"/>
    <w:rsid w:val="00DE3916"/>
    <w:rsid w:val="00DE488F"/>
    <w:rsid w:val="00DE5530"/>
    <w:rsid w:val="00DE5F12"/>
    <w:rsid w:val="00DE63FA"/>
    <w:rsid w:val="00DE680A"/>
    <w:rsid w:val="00DE687D"/>
    <w:rsid w:val="00DE7751"/>
    <w:rsid w:val="00DF07F0"/>
    <w:rsid w:val="00DF0E65"/>
    <w:rsid w:val="00DF266B"/>
    <w:rsid w:val="00DF27F1"/>
    <w:rsid w:val="00DF29BB"/>
    <w:rsid w:val="00DF3C18"/>
    <w:rsid w:val="00DF46D5"/>
    <w:rsid w:val="00DF4BE5"/>
    <w:rsid w:val="00DF59F9"/>
    <w:rsid w:val="00E00212"/>
    <w:rsid w:val="00E0085C"/>
    <w:rsid w:val="00E0126A"/>
    <w:rsid w:val="00E02807"/>
    <w:rsid w:val="00E02B2C"/>
    <w:rsid w:val="00E03090"/>
    <w:rsid w:val="00E0491E"/>
    <w:rsid w:val="00E0595C"/>
    <w:rsid w:val="00E0726C"/>
    <w:rsid w:val="00E07CD6"/>
    <w:rsid w:val="00E110AB"/>
    <w:rsid w:val="00E11295"/>
    <w:rsid w:val="00E11B54"/>
    <w:rsid w:val="00E14003"/>
    <w:rsid w:val="00E14324"/>
    <w:rsid w:val="00E1631F"/>
    <w:rsid w:val="00E20AC6"/>
    <w:rsid w:val="00E20CA5"/>
    <w:rsid w:val="00E215D0"/>
    <w:rsid w:val="00E228D7"/>
    <w:rsid w:val="00E22D59"/>
    <w:rsid w:val="00E22F08"/>
    <w:rsid w:val="00E23203"/>
    <w:rsid w:val="00E234BC"/>
    <w:rsid w:val="00E23650"/>
    <w:rsid w:val="00E24A0D"/>
    <w:rsid w:val="00E24FB8"/>
    <w:rsid w:val="00E25E29"/>
    <w:rsid w:val="00E25FF7"/>
    <w:rsid w:val="00E2709A"/>
    <w:rsid w:val="00E27CE4"/>
    <w:rsid w:val="00E319D6"/>
    <w:rsid w:val="00E331E5"/>
    <w:rsid w:val="00E348A6"/>
    <w:rsid w:val="00E3492E"/>
    <w:rsid w:val="00E351D0"/>
    <w:rsid w:val="00E35458"/>
    <w:rsid w:val="00E357FB"/>
    <w:rsid w:val="00E369A0"/>
    <w:rsid w:val="00E37BD1"/>
    <w:rsid w:val="00E37D8F"/>
    <w:rsid w:val="00E407F0"/>
    <w:rsid w:val="00E412F5"/>
    <w:rsid w:val="00E419B8"/>
    <w:rsid w:val="00E41D96"/>
    <w:rsid w:val="00E41F82"/>
    <w:rsid w:val="00E42324"/>
    <w:rsid w:val="00E43DFD"/>
    <w:rsid w:val="00E457EB"/>
    <w:rsid w:val="00E460B4"/>
    <w:rsid w:val="00E4638D"/>
    <w:rsid w:val="00E46B79"/>
    <w:rsid w:val="00E46EF3"/>
    <w:rsid w:val="00E5081A"/>
    <w:rsid w:val="00E5188D"/>
    <w:rsid w:val="00E519C6"/>
    <w:rsid w:val="00E51C24"/>
    <w:rsid w:val="00E5243D"/>
    <w:rsid w:val="00E52609"/>
    <w:rsid w:val="00E52FBB"/>
    <w:rsid w:val="00E539B7"/>
    <w:rsid w:val="00E53D4B"/>
    <w:rsid w:val="00E54C2A"/>
    <w:rsid w:val="00E5538F"/>
    <w:rsid w:val="00E55E3F"/>
    <w:rsid w:val="00E56AE4"/>
    <w:rsid w:val="00E56FB4"/>
    <w:rsid w:val="00E578E2"/>
    <w:rsid w:val="00E57B90"/>
    <w:rsid w:val="00E57CC9"/>
    <w:rsid w:val="00E6094D"/>
    <w:rsid w:val="00E615B4"/>
    <w:rsid w:val="00E61855"/>
    <w:rsid w:val="00E6194A"/>
    <w:rsid w:val="00E61A8C"/>
    <w:rsid w:val="00E62429"/>
    <w:rsid w:val="00E639C2"/>
    <w:rsid w:val="00E6540E"/>
    <w:rsid w:val="00E67A13"/>
    <w:rsid w:val="00E70202"/>
    <w:rsid w:val="00E774D1"/>
    <w:rsid w:val="00E85310"/>
    <w:rsid w:val="00E85F98"/>
    <w:rsid w:val="00E862A9"/>
    <w:rsid w:val="00E86613"/>
    <w:rsid w:val="00E86B1A"/>
    <w:rsid w:val="00E91AFB"/>
    <w:rsid w:val="00E95AE7"/>
    <w:rsid w:val="00E96B7D"/>
    <w:rsid w:val="00E97733"/>
    <w:rsid w:val="00E97F01"/>
    <w:rsid w:val="00EA2F96"/>
    <w:rsid w:val="00EA355E"/>
    <w:rsid w:val="00EA399F"/>
    <w:rsid w:val="00EA3EDB"/>
    <w:rsid w:val="00EA41A8"/>
    <w:rsid w:val="00EA5D6C"/>
    <w:rsid w:val="00EA6B8D"/>
    <w:rsid w:val="00EB1BAA"/>
    <w:rsid w:val="00EB2DA5"/>
    <w:rsid w:val="00EB4170"/>
    <w:rsid w:val="00EB4692"/>
    <w:rsid w:val="00EB4885"/>
    <w:rsid w:val="00EB6DFE"/>
    <w:rsid w:val="00EB7903"/>
    <w:rsid w:val="00EC0159"/>
    <w:rsid w:val="00EC17C3"/>
    <w:rsid w:val="00EC18F7"/>
    <w:rsid w:val="00EC1CC9"/>
    <w:rsid w:val="00EC2770"/>
    <w:rsid w:val="00EC2DEE"/>
    <w:rsid w:val="00EC3748"/>
    <w:rsid w:val="00EC3C68"/>
    <w:rsid w:val="00EC5268"/>
    <w:rsid w:val="00EC5293"/>
    <w:rsid w:val="00ED00D3"/>
    <w:rsid w:val="00ED0FD7"/>
    <w:rsid w:val="00ED2A97"/>
    <w:rsid w:val="00ED4078"/>
    <w:rsid w:val="00ED4089"/>
    <w:rsid w:val="00ED454D"/>
    <w:rsid w:val="00ED6B83"/>
    <w:rsid w:val="00ED6BC6"/>
    <w:rsid w:val="00EE0F30"/>
    <w:rsid w:val="00EE1BC6"/>
    <w:rsid w:val="00EE1E77"/>
    <w:rsid w:val="00EF0BBA"/>
    <w:rsid w:val="00EF441D"/>
    <w:rsid w:val="00EF49FA"/>
    <w:rsid w:val="00EF6002"/>
    <w:rsid w:val="00F0151C"/>
    <w:rsid w:val="00F024FE"/>
    <w:rsid w:val="00F0313A"/>
    <w:rsid w:val="00F06209"/>
    <w:rsid w:val="00F06272"/>
    <w:rsid w:val="00F11EC3"/>
    <w:rsid w:val="00F1269B"/>
    <w:rsid w:val="00F12E3B"/>
    <w:rsid w:val="00F138D1"/>
    <w:rsid w:val="00F14613"/>
    <w:rsid w:val="00F1501B"/>
    <w:rsid w:val="00F1555F"/>
    <w:rsid w:val="00F17984"/>
    <w:rsid w:val="00F22260"/>
    <w:rsid w:val="00F22A2B"/>
    <w:rsid w:val="00F247A7"/>
    <w:rsid w:val="00F250C0"/>
    <w:rsid w:val="00F26C1F"/>
    <w:rsid w:val="00F273F8"/>
    <w:rsid w:val="00F27A2A"/>
    <w:rsid w:val="00F30CB3"/>
    <w:rsid w:val="00F31616"/>
    <w:rsid w:val="00F3235F"/>
    <w:rsid w:val="00F337E6"/>
    <w:rsid w:val="00F35097"/>
    <w:rsid w:val="00F36C86"/>
    <w:rsid w:val="00F36FEA"/>
    <w:rsid w:val="00F379A4"/>
    <w:rsid w:val="00F401C4"/>
    <w:rsid w:val="00F43EBC"/>
    <w:rsid w:val="00F445F5"/>
    <w:rsid w:val="00F44F1E"/>
    <w:rsid w:val="00F4506E"/>
    <w:rsid w:val="00F45A30"/>
    <w:rsid w:val="00F45A9A"/>
    <w:rsid w:val="00F5039D"/>
    <w:rsid w:val="00F51E2B"/>
    <w:rsid w:val="00F52CEF"/>
    <w:rsid w:val="00F533F1"/>
    <w:rsid w:val="00F53B30"/>
    <w:rsid w:val="00F558B5"/>
    <w:rsid w:val="00F55C2E"/>
    <w:rsid w:val="00F5746D"/>
    <w:rsid w:val="00F60A32"/>
    <w:rsid w:val="00F60E62"/>
    <w:rsid w:val="00F618A8"/>
    <w:rsid w:val="00F63D19"/>
    <w:rsid w:val="00F64D56"/>
    <w:rsid w:val="00F65F3B"/>
    <w:rsid w:val="00F66D89"/>
    <w:rsid w:val="00F70462"/>
    <w:rsid w:val="00F705E5"/>
    <w:rsid w:val="00F713D7"/>
    <w:rsid w:val="00F725CF"/>
    <w:rsid w:val="00F72D0C"/>
    <w:rsid w:val="00F72E26"/>
    <w:rsid w:val="00F74B2D"/>
    <w:rsid w:val="00F7543E"/>
    <w:rsid w:val="00F75891"/>
    <w:rsid w:val="00F82B5D"/>
    <w:rsid w:val="00F8389A"/>
    <w:rsid w:val="00F84812"/>
    <w:rsid w:val="00F84A6B"/>
    <w:rsid w:val="00F85DFC"/>
    <w:rsid w:val="00F86BAA"/>
    <w:rsid w:val="00F86F9B"/>
    <w:rsid w:val="00F912FF"/>
    <w:rsid w:val="00F92813"/>
    <w:rsid w:val="00F93C1D"/>
    <w:rsid w:val="00F96187"/>
    <w:rsid w:val="00F97F4D"/>
    <w:rsid w:val="00FA2A24"/>
    <w:rsid w:val="00FA36AC"/>
    <w:rsid w:val="00FA407D"/>
    <w:rsid w:val="00FA436F"/>
    <w:rsid w:val="00FB078F"/>
    <w:rsid w:val="00FB317E"/>
    <w:rsid w:val="00FB5BA0"/>
    <w:rsid w:val="00FB7BF9"/>
    <w:rsid w:val="00FC0A3D"/>
    <w:rsid w:val="00FC2682"/>
    <w:rsid w:val="00FC2857"/>
    <w:rsid w:val="00FC3758"/>
    <w:rsid w:val="00FC3DC4"/>
    <w:rsid w:val="00FC3EC6"/>
    <w:rsid w:val="00FC689C"/>
    <w:rsid w:val="00FC6A00"/>
    <w:rsid w:val="00FC6D76"/>
    <w:rsid w:val="00FD03DC"/>
    <w:rsid w:val="00FD0F21"/>
    <w:rsid w:val="00FD2748"/>
    <w:rsid w:val="00FD27EB"/>
    <w:rsid w:val="00FD2F1A"/>
    <w:rsid w:val="00FD48DE"/>
    <w:rsid w:val="00FD4F6B"/>
    <w:rsid w:val="00FD53C2"/>
    <w:rsid w:val="00FD5C7E"/>
    <w:rsid w:val="00FD670C"/>
    <w:rsid w:val="00FD7573"/>
    <w:rsid w:val="00FD77F3"/>
    <w:rsid w:val="00FD7FDB"/>
    <w:rsid w:val="00FE08BA"/>
    <w:rsid w:val="00FE196C"/>
    <w:rsid w:val="00FE36B0"/>
    <w:rsid w:val="00FE56F1"/>
    <w:rsid w:val="00FE6303"/>
    <w:rsid w:val="00FE66BC"/>
    <w:rsid w:val="00FE7013"/>
    <w:rsid w:val="00FE7076"/>
    <w:rsid w:val="00FF0062"/>
    <w:rsid w:val="00FF0C32"/>
    <w:rsid w:val="00FF19D2"/>
    <w:rsid w:val="00FF2989"/>
    <w:rsid w:val="00FF3F1C"/>
    <w:rsid w:val="00FF432F"/>
    <w:rsid w:val="00FF43EE"/>
    <w:rsid w:val="00FF4E2A"/>
    <w:rsid w:val="00FF59AF"/>
    <w:rsid w:val="00FF5A83"/>
    <w:rsid w:val="00FF7D86"/>
    <w:rsid w:val="013BF125"/>
    <w:rsid w:val="0144CFD4"/>
    <w:rsid w:val="0179F57C"/>
    <w:rsid w:val="01969D45"/>
    <w:rsid w:val="01BB15C2"/>
    <w:rsid w:val="01DC5B94"/>
    <w:rsid w:val="01E5EC65"/>
    <w:rsid w:val="01F755DB"/>
    <w:rsid w:val="022921DA"/>
    <w:rsid w:val="0274C0C0"/>
    <w:rsid w:val="02F99521"/>
    <w:rsid w:val="03A2A15C"/>
    <w:rsid w:val="03B36D5E"/>
    <w:rsid w:val="03C3138C"/>
    <w:rsid w:val="04AD1B88"/>
    <w:rsid w:val="04C5B626"/>
    <w:rsid w:val="04D572D7"/>
    <w:rsid w:val="0509D420"/>
    <w:rsid w:val="0510B05A"/>
    <w:rsid w:val="05403973"/>
    <w:rsid w:val="05405605"/>
    <w:rsid w:val="0578EF5C"/>
    <w:rsid w:val="0600939A"/>
    <w:rsid w:val="060A9EB2"/>
    <w:rsid w:val="07193D18"/>
    <w:rsid w:val="076F18B1"/>
    <w:rsid w:val="07B8296D"/>
    <w:rsid w:val="07BBA694"/>
    <w:rsid w:val="086A1D3D"/>
    <w:rsid w:val="087F2B93"/>
    <w:rsid w:val="0906E3AE"/>
    <w:rsid w:val="0920D940"/>
    <w:rsid w:val="095B7918"/>
    <w:rsid w:val="097D0E4F"/>
    <w:rsid w:val="099D1F5F"/>
    <w:rsid w:val="09A633FC"/>
    <w:rsid w:val="0A84E13B"/>
    <w:rsid w:val="0A9DEBC2"/>
    <w:rsid w:val="0ABB1449"/>
    <w:rsid w:val="0AC19917"/>
    <w:rsid w:val="0AEF6503"/>
    <w:rsid w:val="0B4D7778"/>
    <w:rsid w:val="0B51A9FA"/>
    <w:rsid w:val="0B9204FF"/>
    <w:rsid w:val="0BA72380"/>
    <w:rsid w:val="0BEBD4A7"/>
    <w:rsid w:val="0C568968"/>
    <w:rsid w:val="0C8AA6CA"/>
    <w:rsid w:val="0CED0DEC"/>
    <w:rsid w:val="0D1358B7"/>
    <w:rsid w:val="0D3A12CC"/>
    <w:rsid w:val="0D9A04A2"/>
    <w:rsid w:val="0DCB4A04"/>
    <w:rsid w:val="0E2E4DDF"/>
    <w:rsid w:val="0E2F1B7E"/>
    <w:rsid w:val="0E348AF0"/>
    <w:rsid w:val="0E5BD666"/>
    <w:rsid w:val="0ED69E29"/>
    <w:rsid w:val="0EF4EC1C"/>
    <w:rsid w:val="0EF52239"/>
    <w:rsid w:val="0F8776AE"/>
    <w:rsid w:val="0FDF9362"/>
    <w:rsid w:val="10A3ECF6"/>
    <w:rsid w:val="10C6F18D"/>
    <w:rsid w:val="10DFC673"/>
    <w:rsid w:val="10EBED49"/>
    <w:rsid w:val="110DABC0"/>
    <w:rsid w:val="111AC833"/>
    <w:rsid w:val="111BD2F1"/>
    <w:rsid w:val="11710F57"/>
    <w:rsid w:val="11F3A38B"/>
    <w:rsid w:val="12156EB0"/>
    <w:rsid w:val="124AC9BA"/>
    <w:rsid w:val="126A5DCB"/>
    <w:rsid w:val="128A03AD"/>
    <w:rsid w:val="128BBCA4"/>
    <w:rsid w:val="12C99A3B"/>
    <w:rsid w:val="12CB8D5D"/>
    <w:rsid w:val="12E3A840"/>
    <w:rsid w:val="12F55E30"/>
    <w:rsid w:val="13BFFFAB"/>
    <w:rsid w:val="13E8CA91"/>
    <w:rsid w:val="13FC5B15"/>
    <w:rsid w:val="140FFAD8"/>
    <w:rsid w:val="14251F3E"/>
    <w:rsid w:val="1478B955"/>
    <w:rsid w:val="1491F020"/>
    <w:rsid w:val="149E7ACE"/>
    <w:rsid w:val="14B39A34"/>
    <w:rsid w:val="14B9A78D"/>
    <w:rsid w:val="14F4C5C5"/>
    <w:rsid w:val="14F4E7AB"/>
    <w:rsid w:val="150EFF94"/>
    <w:rsid w:val="15248E57"/>
    <w:rsid w:val="1549E2A6"/>
    <w:rsid w:val="155134DF"/>
    <w:rsid w:val="1552543B"/>
    <w:rsid w:val="1558CBC4"/>
    <w:rsid w:val="155D95C3"/>
    <w:rsid w:val="15A2801C"/>
    <w:rsid w:val="15EA0097"/>
    <w:rsid w:val="15FD83A0"/>
    <w:rsid w:val="1698AE25"/>
    <w:rsid w:val="1734FE5A"/>
    <w:rsid w:val="1763A207"/>
    <w:rsid w:val="17D81B91"/>
    <w:rsid w:val="17F2E8D3"/>
    <w:rsid w:val="180694A2"/>
    <w:rsid w:val="182B2F40"/>
    <w:rsid w:val="185A9457"/>
    <w:rsid w:val="192C30F1"/>
    <w:rsid w:val="1999ABC8"/>
    <w:rsid w:val="19A72411"/>
    <w:rsid w:val="19E8D65A"/>
    <w:rsid w:val="1A2A5DF9"/>
    <w:rsid w:val="1A3F6AD3"/>
    <w:rsid w:val="1A45F31A"/>
    <w:rsid w:val="1A46E0C3"/>
    <w:rsid w:val="1AA0DE9A"/>
    <w:rsid w:val="1AE73103"/>
    <w:rsid w:val="1B0A975F"/>
    <w:rsid w:val="1B26C52E"/>
    <w:rsid w:val="1B2CB137"/>
    <w:rsid w:val="1BBC9326"/>
    <w:rsid w:val="1BD7A6C1"/>
    <w:rsid w:val="1BDD9684"/>
    <w:rsid w:val="1C04FD57"/>
    <w:rsid w:val="1C09C7A8"/>
    <w:rsid w:val="1C2A4477"/>
    <w:rsid w:val="1C51C8B3"/>
    <w:rsid w:val="1CA82A43"/>
    <w:rsid w:val="1CAC77AF"/>
    <w:rsid w:val="1CB78039"/>
    <w:rsid w:val="1CCA7896"/>
    <w:rsid w:val="1CD8F697"/>
    <w:rsid w:val="1CF803CF"/>
    <w:rsid w:val="1D006CD2"/>
    <w:rsid w:val="1D07EE34"/>
    <w:rsid w:val="1D50580E"/>
    <w:rsid w:val="1D602D17"/>
    <w:rsid w:val="1DDDF990"/>
    <w:rsid w:val="1DE81B98"/>
    <w:rsid w:val="1E4D7B00"/>
    <w:rsid w:val="1E7E1B87"/>
    <w:rsid w:val="1EE2223C"/>
    <w:rsid w:val="1F1C9291"/>
    <w:rsid w:val="1F47FF6B"/>
    <w:rsid w:val="1FAF2517"/>
    <w:rsid w:val="20547B75"/>
    <w:rsid w:val="210A54AF"/>
    <w:rsid w:val="21440B79"/>
    <w:rsid w:val="216C07F5"/>
    <w:rsid w:val="21725B36"/>
    <w:rsid w:val="21B14022"/>
    <w:rsid w:val="21C0FBCB"/>
    <w:rsid w:val="21C3E1C0"/>
    <w:rsid w:val="220DA9E8"/>
    <w:rsid w:val="22A22575"/>
    <w:rsid w:val="22A9100C"/>
    <w:rsid w:val="22E4F04B"/>
    <w:rsid w:val="22E519E7"/>
    <w:rsid w:val="22EF5023"/>
    <w:rsid w:val="234A0F3B"/>
    <w:rsid w:val="234C2D5F"/>
    <w:rsid w:val="236D0637"/>
    <w:rsid w:val="239B09A1"/>
    <w:rsid w:val="23D35A1F"/>
    <w:rsid w:val="251B33C1"/>
    <w:rsid w:val="2560D15F"/>
    <w:rsid w:val="2582D4CD"/>
    <w:rsid w:val="25A2CD94"/>
    <w:rsid w:val="25B877E7"/>
    <w:rsid w:val="25C5CBA1"/>
    <w:rsid w:val="261149AE"/>
    <w:rsid w:val="2635DC3E"/>
    <w:rsid w:val="26D96AAD"/>
    <w:rsid w:val="277B61CF"/>
    <w:rsid w:val="2796367F"/>
    <w:rsid w:val="27A1F220"/>
    <w:rsid w:val="27CBCC40"/>
    <w:rsid w:val="27FB689C"/>
    <w:rsid w:val="280BA2F7"/>
    <w:rsid w:val="282F40BF"/>
    <w:rsid w:val="287F6714"/>
    <w:rsid w:val="28AD1F82"/>
    <w:rsid w:val="28C6A28B"/>
    <w:rsid w:val="290E4BD9"/>
    <w:rsid w:val="295701E1"/>
    <w:rsid w:val="298C2F8A"/>
    <w:rsid w:val="299001FC"/>
    <w:rsid w:val="29BBB817"/>
    <w:rsid w:val="2A05FA73"/>
    <w:rsid w:val="2A734312"/>
    <w:rsid w:val="2AD39FF1"/>
    <w:rsid w:val="2B0D88C2"/>
    <w:rsid w:val="2B44B949"/>
    <w:rsid w:val="2BDB5121"/>
    <w:rsid w:val="2BE21292"/>
    <w:rsid w:val="2BF59E35"/>
    <w:rsid w:val="2C09F3C4"/>
    <w:rsid w:val="2C4A49DE"/>
    <w:rsid w:val="2C7819A6"/>
    <w:rsid w:val="2CAE84D9"/>
    <w:rsid w:val="2CF2161C"/>
    <w:rsid w:val="2CF7EC17"/>
    <w:rsid w:val="2D20E52A"/>
    <w:rsid w:val="2D4261AD"/>
    <w:rsid w:val="2D6B3858"/>
    <w:rsid w:val="2D86319C"/>
    <w:rsid w:val="2D8AA73F"/>
    <w:rsid w:val="2DA7803A"/>
    <w:rsid w:val="2DBB61AF"/>
    <w:rsid w:val="2DF65ECA"/>
    <w:rsid w:val="2E04DC2A"/>
    <w:rsid w:val="2E88EC5A"/>
    <w:rsid w:val="2EA0BC03"/>
    <w:rsid w:val="2EF157A8"/>
    <w:rsid w:val="2F732310"/>
    <w:rsid w:val="2FAC26A0"/>
    <w:rsid w:val="2FCECD87"/>
    <w:rsid w:val="3019F10A"/>
    <w:rsid w:val="30328CFE"/>
    <w:rsid w:val="30C7CBBA"/>
    <w:rsid w:val="3108957B"/>
    <w:rsid w:val="31141347"/>
    <w:rsid w:val="3116660C"/>
    <w:rsid w:val="3165BD00"/>
    <w:rsid w:val="316A3D34"/>
    <w:rsid w:val="31C7A653"/>
    <w:rsid w:val="31E0DF2A"/>
    <w:rsid w:val="32627C70"/>
    <w:rsid w:val="329D9F88"/>
    <w:rsid w:val="32B45A77"/>
    <w:rsid w:val="330C8BD1"/>
    <w:rsid w:val="330D7ED0"/>
    <w:rsid w:val="3334483C"/>
    <w:rsid w:val="333D3348"/>
    <w:rsid w:val="3341391A"/>
    <w:rsid w:val="3358860F"/>
    <w:rsid w:val="33C5631B"/>
    <w:rsid w:val="33D0C7DB"/>
    <w:rsid w:val="34935859"/>
    <w:rsid w:val="34BC3EEC"/>
    <w:rsid w:val="34BD04DE"/>
    <w:rsid w:val="35370AEA"/>
    <w:rsid w:val="358C174F"/>
    <w:rsid w:val="35ADE03D"/>
    <w:rsid w:val="35E15B77"/>
    <w:rsid w:val="36353F3A"/>
    <w:rsid w:val="363B50AE"/>
    <w:rsid w:val="36A5F590"/>
    <w:rsid w:val="36A7B69C"/>
    <w:rsid w:val="36F12D6E"/>
    <w:rsid w:val="36F41872"/>
    <w:rsid w:val="372A849D"/>
    <w:rsid w:val="373F3618"/>
    <w:rsid w:val="37C03D2B"/>
    <w:rsid w:val="3876ED1C"/>
    <w:rsid w:val="391E5A6B"/>
    <w:rsid w:val="39371EC7"/>
    <w:rsid w:val="3940D525"/>
    <w:rsid w:val="39712BE9"/>
    <w:rsid w:val="397489C0"/>
    <w:rsid w:val="39CE650A"/>
    <w:rsid w:val="39E9DB54"/>
    <w:rsid w:val="39EEA3B3"/>
    <w:rsid w:val="3A7A7115"/>
    <w:rsid w:val="3BA0F34C"/>
    <w:rsid w:val="3CAC0155"/>
    <w:rsid w:val="3CC91437"/>
    <w:rsid w:val="3CCC41A5"/>
    <w:rsid w:val="3CF0F2BA"/>
    <w:rsid w:val="3D1BE663"/>
    <w:rsid w:val="3D1D2916"/>
    <w:rsid w:val="3D1F3389"/>
    <w:rsid w:val="3D27ACC2"/>
    <w:rsid w:val="3D3E4D26"/>
    <w:rsid w:val="3D43494E"/>
    <w:rsid w:val="3D61BA53"/>
    <w:rsid w:val="3DB35946"/>
    <w:rsid w:val="3DE3048C"/>
    <w:rsid w:val="3E178C65"/>
    <w:rsid w:val="3EDC7F01"/>
    <w:rsid w:val="3EE75B57"/>
    <w:rsid w:val="3F71E536"/>
    <w:rsid w:val="3F84AA51"/>
    <w:rsid w:val="3F84FA1F"/>
    <w:rsid w:val="401BEC68"/>
    <w:rsid w:val="406191A1"/>
    <w:rsid w:val="407115E9"/>
    <w:rsid w:val="4074E0EA"/>
    <w:rsid w:val="40838AFA"/>
    <w:rsid w:val="40D55B83"/>
    <w:rsid w:val="414D601A"/>
    <w:rsid w:val="417437CF"/>
    <w:rsid w:val="4179B5A1"/>
    <w:rsid w:val="4180023E"/>
    <w:rsid w:val="418DE572"/>
    <w:rsid w:val="41A45237"/>
    <w:rsid w:val="41CE8FD2"/>
    <w:rsid w:val="41E10E55"/>
    <w:rsid w:val="423B93C8"/>
    <w:rsid w:val="4268FCC4"/>
    <w:rsid w:val="42A77966"/>
    <w:rsid w:val="42D6215D"/>
    <w:rsid w:val="42D9C3AB"/>
    <w:rsid w:val="4305569D"/>
    <w:rsid w:val="43476B91"/>
    <w:rsid w:val="43CBBDDF"/>
    <w:rsid w:val="442B7AEB"/>
    <w:rsid w:val="445A585C"/>
    <w:rsid w:val="450DA9DE"/>
    <w:rsid w:val="452134A5"/>
    <w:rsid w:val="455BF7E6"/>
    <w:rsid w:val="45755AA7"/>
    <w:rsid w:val="45A9ADA0"/>
    <w:rsid w:val="4602D521"/>
    <w:rsid w:val="463D2362"/>
    <w:rsid w:val="46732AFC"/>
    <w:rsid w:val="46A18B24"/>
    <w:rsid w:val="46B13FDB"/>
    <w:rsid w:val="47036134"/>
    <w:rsid w:val="4713E2FF"/>
    <w:rsid w:val="47760B5D"/>
    <w:rsid w:val="47824A9E"/>
    <w:rsid w:val="479AFDFA"/>
    <w:rsid w:val="47B33D35"/>
    <w:rsid w:val="47D89124"/>
    <w:rsid w:val="485F8105"/>
    <w:rsid w:val="48A1B685"/>
    <w:rsid w:val="48BB2A88"/>
    <w:rsid w:val="4943AAE0"/>
    <w:rsid w:val="498ED4AF"/>
    <w:rsid w:val="49C24A4E"/>
    <w:rsid w:val="4A1EBAC6"/>
    <w:rsid w:val="4A61F7F8"/>
    <w:rsid w:val="4A8F2457"/>
    <w:rsid w:val="4AB5BEBA"/>
    <w:rsid w:val="4B11EC17"/>
    <w:rsid w:val="4B684251"/>
    <w:rsid w:val="4BA48FEB"/>
    <w:rsid w:val="4BEC4E2E"/>
    <w:rsid w:val="4C4DE5B4"/>
    <w:rsid w:val="4C8D4839"/>
    <w:rsid w:val="4DD33C55"/>
    <w:rsid w:val="4DF3E340"/>
    <w:rsid w:val="4E908E40"/>
    <w:rsid w:val="4EEF843F"/>
    <w:rsid w:val="4F65CD0F"/>
    <w:rsid w:val="4F855766"/>
    <w:rsid w:val="4FAD4692"/>
    <w:rsid w:val="4FB61BCE"/>
    <w:rsid w:val="4FD80A9F"/>
    <w:rsid w:val="4FDBD9B2"/>
    <w:rsid w:val="503A37E0"/>
    <w:rsid w:val="50F28315"/>
    <w:rsid w:val="50F5C5E2"/>
    <w:rsid w:val="51792BC2"/>
    <w:rsid w:val="519665CA"/>
    <w:rsid w:val="5220D430"/>
    <w:rsid w:val="524BF3DC"/>
    <w:rsid w:val="52679358"/>
    <w:rsid w:val="52805A0A"/>
    <w:rsid w:val="52A423E5"/>
    <w:rsid w:val="52C73F8B"/>
    <w:rsid w:val="52EF047F"/>
    <w:rsid w:val="531EDE79"/>
    <w:rsid w:val="5333731E"/>
    <w:rsid w:val="5339776A"/>
    <w:rsid w:val="5380A0DE"/>
    <w:rsid w:val="53C13D2B"/>
    <w:rsid w:val="53D0C646"/>
    <w:rsid w:val="541EBAE4"/>
    <w:rsid w:val="54C1D6CC"/>
    <w:rsid w:val="54DDC5FE"/>
    <w:rsid w:val="55A722BA"/>
    <w:rsid w:val="55BC57FD"/>
    <w:rsid w:val="55E488B7"/>
    <w:rsid w:val="5623C98D"/>
    <w:rsid w:val="5627E51E"/>
    <w:rsid w:val="563170AE"/>
    <w:rsid w:val="566FCD32"/>
    <w:rsid w:val="569952E4"/>
    <w:rsid w:val="56A756B9"/>
    <w:rsid w:val="56ED9F46"/>
    <w:rsid w:val="5757C355"/>
    <w:rsid w:val="5795304C"/>
    <w:rsid w:val="5798A194"/>
    <w:rsid w:val="57F48A44"/>
    <w:rsid w:val="5802675B"/>
    <w:rsid w:val="5835CABC"/>
    <w:rsid w:val="58C7968F"/>
    <w:rsid w:val="591A7D2A"/>
    <w:rsid w:val="5923DFC0"/>
    <w:rsid w:val="59A6E3AD"/>
    <w:rsid w:val="5A2CDDD4"/>
    <w:rsid w:val="5A69239D"/>
    <w:rsid w:val="5AFA8C9D"/>
    <w:rsid w:val="5B495951"/>
    <w:rsid w:val="5B77DC64"/>
    <w:rsid w:val="5BC8A087"/>
    <w:rsid w:val="5BE03CC6"/>
    <w:rsid w:val="5C516745"/>
    <w:rsid w:val="5C899F8C"/>
    <w:rsid w:val="5C9172DD"/>
    <w:rsid w:val="5CA14053"/>
    <w:rsid w:val="5CCC768C"/>
    <w:rsid w:val="5CE297E0"/>
    <w:rsid w:val="5D3247A5"/>
    <w:rsid w:val="5D560643"/>
    <w:rsid w:val="5D68E5C5"/>
    <w:rsid w:val="5DF0A690"/>
    <w:rsid w:val="5DF4746B"/>
    <w:rsid w:val="5E819510"/>
    <w:rsid w:val="5E8BF275"/>
    <w:rsid w:val="5F232329"/>
    <w:rsid w:val="5F62FB6F"/>
    <w:rsid w:val="5F69713D"/>
    <w:rsid w:val="5FC32454"/>
    <w:rsid w:val="5FD87BA8"/>
    <w:rsid w:val="601496F1"/>
    <w:rsid w:val="602899D2"/>
    <w:rsid w:val="603E277C"/>
    <w:rsid w:val="60496E13"/>
    <w:rsid w:val="6054E5F5"/>
    <w:rsid w:val="606D42B7"/>
    <w:rsid w:val="607169FA"/>
    <w:rsid w:val="60A5010A"/>
    <w:rsid w:val="60A5C75B"/>
    <w:rsid w:val="60F16699"/>
    <w:rsid w:val="61574749"/>
    <w:rsid w:val="6197CE64"/>
    <w:rsid w:val="61CE80ED"/>
    <w:rsid w:val="62066192"/>
    <w:rsid w:val="62150684"/>
    <w:rsid w:val="62380232"/>
    <w:rsid w:val="623858F3"/>
    <w:rsid w:val="627B73D5"/>
    <w:rsid w:val="629AC579"/>
    <w:rsid w:val="62FEA87C"/>
    <w:rsid w:val="63344C03"/>
    <w:rsid w:val="63839782"/>
    <w:rsid w:val="6391BDD4"/>
    <w:rsid w:val="63D60585"/>
    <w:rsid w:val="64218D80"/>
    <w:rsid w:val="647A808D"/>
    <w:rsid w:val="64C82DEC"/>
    <w:rsid w:val="6558E91F"/>
    <w:rsid w:val="6572D02B"/>
    <w:rsid w:val="6581A49F"/>
    <w:rsid w:val="65B24A76"/>
    <w:rsid w:val="65BA9ECD"/>
    <w:rsid w:val="65C31DF3"/>
    <w:rsid w:val="65C4064A"/>
    <w:rsid w:val="665BD0B4"/>
    <w:rsid w:val="666FB551"/>
    <w:rsid w:val="66787026"/>
    <w:rsid w:val="669242D4"/>
    <w:rsid w:val="66C95F76"/>
    <w:rsid w:val="670E4E8C"/>
    <w:rsid w:val="67218956"/>
    <w:rsid w:val="678E197C"/>
    <w:rsid w:val="67954F37"/>
    <w:rsid w:val="67C947FD"/>
    <w:rsid w:val="67DD4E5B"/>
    <w:rsid w:val="68028FFE"/>
    <w:rsid w:val="6810D94C"/>
    <w:rsid w:val="683E58C4"/>
    <w:rsid w:val="684254C9"/>
    <w:rsid w:val="68950AD5"/>
    <w:rsid w:val="6897743A"/>
    <w:rsid w:val="68A5C04F"/>
    <w:rsid w:val="68AFBD2A"/>
    <w:rsid w:val="68D2233E"/>
    <w:rsid w:val="68F0ACBF"/>
    <w:rsid w:val="692E18C0"/>
    <w:rsid w:val="698655AD"/>
    <w:rsid w:val="69C99833"/>
    <w:rsid w:val="69F8F672"/>
    <w:rsid w:val="69FA07F9"/>
    <w:rsid w:val="6A06E8F2"/>
    <w:rsid w:val="6A8F04AD"/>
    <w:rsid w:val="6AD8163E"/>
    <w:rsid w:val="6ADC5F90"/>
    <w:rsid w:val="6B08D565"/>
    <w:rsid w:val="6B191A0B"/>
    <w:rsid w:val="6B5CDE2F"/>
    <w:rsid w:val="6B8AAE54"/>
    <w:rsid w:val="6B9AEB94"/>
    <w:rsid w:val="6B9BC1B9"/>
    <w:rsid w:val="6BA631EF"/>
    <w:rsid w:val="6BBB1F29"/>
    <w:rsid w:val="6BBBEC43"/>
    <w:rsid w:val="6C145DA1"/>
    <w:rsid w:val="6C5EFC31"/>
    <w:rsid w:val="6CC2624E"/>
    <w:rsid w:val="6D10DA47"/>
    <w:rsid w:val="6DBC1ABF"/>
    <w:rsid w:val="6E05F48A"/>
    <w:rsid w:val="6E89AA1A"/>
    <w:rsid w:val="6EF1859F"/>
    <w:rsid w:val="6F25C63F"/>
    <w:rsid w:val="6F357247"/>
    <w:rsid w:val="6FF8E1AC"/>
    <w:rsid w:val="700B0FF3"/>
    <w:rsid w:val="703247C7"/>
    <w:rsid w:val="712460AE"/>
    <w:rsid w:val="714BB9CB"/>
    <w:rsid w:val="7165B62B"/>
    <w:rsid w:val="71BA899F"/>
    <w:rsid w:val="721FDF75"/>
    <w:rsid w:val="723D24FA"/>
    <w:rsid w:val="72E47B3E"/>
    <w:rsid w:val="7347601D"/>
    <w:rsid w:val="735F2625"/>
    <w:rsid w:val="73612D24"/>
    <w:rsid w:val="739EBB39"/>
    <w:rsid w:val="73A0D677"/>
    <w:rsid w:val="73B424E3"/>
    <w:rsid w:val="73E50F68"/>
    <w:rsid w:val="745C65E1"/>
    <w:rsid w:val="746F89C6"/>
    <w:rsid w:val="7484BF19"/>
    <w:rsid w:val="74E5362E"/>
    <w:rsid w:val="751603A9"/>
    <w:rsid w:val="7616E8DF"/>
    <w:rsid w:val="764CB48E"/>
    <w:rsid w:val="76A85211"/>
    <w:rsid w:val="779A74E6"/>
    <w:rsid w:val="77EC7528"/>
    <w:rsid w:val="77FA2C7A"/>
    <w:rsid w:val="788B2B15"/>
    <w:rsid w:val="788B6A3F"/>
    <w:rsid w:val="78D621CD"/>
    <w:rsid w:val="79C9D0E2"/>
    <w:rsid w:val="79CABAFE"/>
    <w:rsid w:val="79ECEA4E"/>
    <w:rsid w:val="7A12F563"/>
    <w:rsid w:val="7A53DD3F"/>
    <w:rsid w:val="7A770F5F"/>
    <w:rsid w:val="7A782A47"/>
    <w:rsid w:val="7AAA53ED"/>
    <w:rsid w:val="7AB8DCB6"/>
    <w:rsid w:val="7AD20FAF"/>
    <w:rsid w:val="7AD8B623"/>
    <w:rsid w:val="7AE59287"/>
    <w:rsid w:val="7AE78EC0"/>
    <w:rsid w:val="7AEA5394"/>
    <w:rsid w:val="7B160EEE"/>
    <w:rsid w:val="7B69305D"/>
    <w:rsid w:val="7B77B7ED"/>
    <w:rsid w:val="7BC8C1E7"/>
    <w:rsid w:val="7BF0AAEF"/>
    <w:rsid w:val="7BFABD2C"/>
    <w:rsid w:val="7C178D31"/>
    <w:rsid w:val="7CAB1FDF"/>
    <w:rsid w:val="7CD11708"/>
    <w:rsid w:val="7D39F400"/>
    <w:rsid w:val="7D482DFF"/>
    <w:rsid w:val="7DAABE79"/>
    <w:rsid w:val="7E25EA05"/>
    <w:rsid w:val="7E5C91BE"/>
    <w:rsid w:val="7E71EAF6"/>
    <w:rsid w:val="7E7D4AC9"/>
    <w:rsid w:val="7E883880"/>
    <w:rsid w:val="7EBFF9D8"/>
    <w:rsid w:val="7ED62111"/>
    <w:rsid w:val="7F2FF246"/>
    <w:rsid w:val="7F9FB0B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BC103"/>
  <w15:chartTrackingRefBased/>
  <w15:docId w15:val="{F0EABCF1-F161-41F9-9E7A-1A09778F9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a-ES-valenci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77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077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077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077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077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077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077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077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077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77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077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077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077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077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077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077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077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07728"/>
    <w:rPr>
      <w:rFonts w:eastAsiaTheme="majorEastAsia" w:cstheme="majorBidi"/>
      <w:color w:val="272727" w:themeColor="text1" w:themeTint="D8"/>
    </w:rPr>
  </w:style>
  <w:style w:type="paragraph" w:styleId="Ttulo">
    <w:name w:val="Title"/>
    <w:basedOn w:val="Normal"/>
    <w:next w:val="Normal"/>
    <w:link w:val="TtuloCar"/>
    <w:uiPriority w:val="10"/>
    <w:qFormat/>
    <w:rsid w:val="005077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077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077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077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07728"/>
    <w:pPr>
      <w:spacing w:before="160"/>
      <w:jc w:val="center"/>
    </w:pPr>
    <w:rPr>
      <w:i/>
      <w:iCs/>
      <w:color w:val="404040" w:themeColor="text1" w:themeTint="BF"/>
    </w:rPr>
  </w:style>
  <w:style w:type="character" w:customStyle="1" w:styleId="CitaCar">
    <w:name w:val="Cita Car"/>
    <w:basedOn w:val="Fuentedeprrafopredeter"/>
    <w:link w:val="Cita"/>
    <w:uiPriority w:val="29"/>
    <w:rsid w:val="00507728"/>
    <w:rPr>
      <w:i/>
      <w:iCs/>
      <w:color w:val="404040" w:themeColor="text1" w:themeTint="BF"/>
    </w:rPr>
  </w:style>
  <w:style w:type="paragraph" w:styleId="Prrafodelista">
    <w:name w:val="List Paragraph"/>
    <w:basedOn w:val="Normal"/>
    <w:uiPriority w:val="34"/>
    <w:qFormat/>
    <w:rsid w:val="00507728"/>
    <w:pPr>
      <w:ind w:left="720"/>
      <w:contextualSpacing/>
    </w:pPr>
  </w:style>
  <w:style w:type="character" w:styleId="nfasisintenso">
    <w:name w:val="Intense Emphasis"/>
    <w:basedOn w:val="Fuentedeprrafopredeter"/>
    <w:uiPriority w:val="21"/>
    <w:qFormat/>
    <w:rsid w:val="00507728"/>
    <w:rPr>
      <w:i/>
      <w:iCs/>
      <w:color w:val="0F4761" w:themeColor="accent1" w:themeShade="BF"/>
    </w:rPr>
  </w:style>
  <w:style w:type="paragraph" w:styleId="Citadestacada">
    <w:name w:val="Intense Quote"/>
    <w:basedOn w:val="Normal"/>
    <w:next w:val="Normal"/>
    <w:link w:val="CitadestacadaCar"/>
    <w:uiPriority w:val="30"/>
    <w:qFormat/>
    <w:rsid w:val="005077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07728"/>
    <w:rPr>
      <w:i/>
      <w:iCs/>
      <w:color w:val="0F4761" w:themeColor="accent1" w:themeShade="BF"/>
    </w:rPr>
  </w:style>
  <w:style w:type="character" w:styleId="Referenciaintensa">
    <w:name w:val="Intense Reference"/>
    <w:basedOn w:val="Fuentedeprrafopredeter"/>
    <w:uiPriority w:val="32"/>
    <w:qFormat/>
    <w:rsid w:val="00507728"/>
    <w:rPr>
      <w:b/>
      <w:bCs/>
      <w:smallCaps/>
      <w:color w:val="0F4761" w:themeColor="accent1" w:themeShade="BF"/>
      <w:spacing w:val="5"/>
    </w:rPr>
  </w:style>
  <w:style w:type="table" w:styleId="Tablaconcuadrcula4-nfasis1">
    <w:name w:val="Grid Table 4 Accent 1"/>
    <w:basedOn w:val="Tablanormal"/>
    <w:uiPriority w:val="49"/>
    <w:rsid w:val="0068014E"/>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ordinario">
    <w:name w:val="Texto ordinario"/>
    <w:basedOn w:val="Normal"/>
    <w:autoRedefine/>
    <w:qFormat/>
    <w:rsid w:val="002806A6"/>
    <w:pPr>
      <w:spacing w:after="0" w:line="360" w:lineRule="auto"/>
      <w:jc w:val="both"/>
    </w:pPr>
    <w:rPr>
      <w:rFonts w:eastAsia="Calibri" w:cs="Calibri"/>
      <w:color w:val="000000" w:themeColor="text1"/>
    </w:rPr>
  </w:style>
  <w:style w:type="character" w:customStyle="1" w:styleId="AzulNovedad">
    <w:name w:val="Azul Novedad"/>
    <w:basedOn w:val="Fuentedeprrafopredeter"/>
    <w:uiPriority w:val="1"/>
    <w:qFormat/>
    <w:rsid w:val="002806A6"/>
    <w:rPr>
      <w:color w:val="0070C0"/>
    </w:rPr>
  </w:style>
  <w:style w:type="table" w:styleId="Tablaconcuadrcula">
    <w:name w:val="Table Grid"/>
    <w:basedOn w:val="Tablanormal"/>
    <w:uiPriority w:val="39"/>
    <w:rsid w:val="00AA0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028FB"/>
    <w:rPr>
      <w:rFonts w:ascii="Times New Roman" w:hAnsi="Times New Roman" w:cs="Times New Roman"/>
      <w:sz w:val="24"/>
      <w:szCs w:val="24"/>
    </w:rPr>
  </w:style>
  <w:style w:type="character" w:styleId="Refdecomentario">
    <w:name w:val="annotation reference"/>
    <w:basedOn w:val="Fuentedeprrafopredeter"/>
    <w:uiPriority w:val="99"/>
    <w:semiHidden/>
    <w:unhideWhenUsed/>
    <w:rsid w:val="00DA5989"/>
    <w:rPr>
      <w:sz w:val="16"/>
      <w:szCs w:val="16"/>
    </w:rPr>
  </w:style>
  <w:style w:type="paragraph" w:styleId="Textocomentario">
    <w:name w:val="annotation text"/>
    <w:basedOn w:val="Normal"/>
    <w:link w:val="TextocomentarioCar"/>
    <w:uiPriority w:val="99"/>
    <w:unhideWhenUsed/>
    <w:rsid w:val="00DA5989"/>
    <w:pPr>
      <w:spacing w:line="240" w:lineRule="auto"/>
    </w:pPr>
    <w:rPr>
      <w:sz w:val="20"/>
      <w:szCs w:val="20"/>
    </w:rPr>
  </w:style>
  <w:style w:type="character" w:customStyle="1" w:styleId="TextocomentarioCar">
    <w:name w:val="Texto comentario Car"/>
    <w:basedOn w:val="Fuentedeprrafopredeter"/>
    <w:link w:val="Textocomentario"/>
    <w:uiPriority w:val="99"/>
    <w:rsid w:val="00DA5989"/>
    <w:rPr>
      <w:sz w:val="20"/>
      <w:szCs w:val="20"/>
    </w:rPr>
  </w:style>
  <w:style w:type="paragraph" w:styleId="Asuntodelcomentario">
    <w:name w:val="annotation subject"/>
    <w:basedOn w:val="Textocomentario"/>
    <w:next w:val="Textocomentario"/>
    <w:link w:val="AsuntodelcomentarioCar"/>
    <w:uiPriority w:val="99"/>
    <w:semiHidden/>
    <w:unhideWhenUsed/>
    <w:rsid w:val="00DA5989"/>
    <w:rPr>
      <w:b/>
      <w:bCs/>
    </w:rPr>
  </w:style>
  <w:style w:type="character" w:customStyle="1" w:styleId="AsuntodelcomentarioCar">
    <w:name w:val="Asunto del comentario Car"/>
    <w:basedOn w:val="TextocomentarioCar"/>
    <w:link w:val="Asuntodelcomentario"/>
    <w:uiPriority w:val="99"/>
    <w:semiHidden/>
    <w:rsid w:val="00DA5989"/>
    <w:rPr>
      <w:b/>
      <w:bCs/>
      <w:sz w:val="20"/>
      <w:szCs w:val="20"/>
    </w:rPr>
  </w:style>
  <w:style w:type="character" w:styleId="Hipervnculo">
    <w:name w:val="Hyperlink"/>
    <w:basedOn w:val="Fuentedeprrafopredeter"/>
    <w:uiPriority w:val="99"/>
    <w:unhideWhenUsed/>
    <w:rsid w:val="00EC1CC9"/>
    <w:rPr>
      <w:color w:val="467886" w:themeColor="hyperlink"/>
      <w:u w:val="single"/>
    </w:rPr>
  </w:style>
  <w:style w:type="character" w:styleId="Mencinsinresolver">
    <w:name w:val="Unresolved Mention"/>
    <w:basedOn w:val="Fuentedeprrafopredeter"/>
    <w:uiPriority w:val="99"/>
    <w:semiHidden/>
    <w:unhideWhenUsed/>
    <w:rsid w:val="00EC1CC9"/>
    <w:rPr>
      <w:color w:val="605E5C"/>
      <w:shd w:val="clear" w:color="auto" w:fill="E1DFDD"/>
    </w:rPr>
  </w:style>
  <w:style w:type="character" w:styleId="Mencionar">
    <w:name w:val="Mention"/>
    <w:basedOn w:val="Fuentedeprrafopredeter"/>
    <w:uiPriority w:val="99"/>
    <w:unhideWhenUsed/>
    <w:rsid w:val="007F0329"/>
    <w:rPr>
      <w:color w:val="2B579A"/>
      <w:shd w:val="clear" w:color="auto" w:fill="E1DFDD"/>
    </w:rPr>
  </w:style>
  <w:style w:type="character" w:styleId="Hipervnculovisitado">
    <w:name w:val="FollowedHyperlink"/>
    <w:basedOn w:val="Fuentedeprrafopredeter"/>
    <w:uiPriority w:val="99"/>
    <w:semiHidden/>
    <w:unhideWhenUsed/>
    <w:rsid w:val="0030582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989901">
      <w:bodyDiv w:val="1"/>
      <w:marLeft w:val="0"/>
      <w:marRight w:val="0"/>
      <w:marTop w:val="0"/>
      <w:marBottom w:val="0"/>
      <w:divBdr>
        <w:top w:val="none" w:sz="0" w:space="0" w:color="auto"/>
        <w:left w:val="none" w:sz="0" w:space="0" w:color="auto"/>
        <w:bottom w:val="none" w:sz="0" w:space="0" w:color="auto"/>
        <w:right w:val="none" w:sz="0" w:space="0" w:color="auto"/>
      </w:divBdr>
    </w:div>
    <w:div w:id="980765876">
      <w:bodyDiv w:val="1"/>
      <w:marLeft w:val="0"/>
      <w:marRight w:val="0"/>
      <w:marTop w:val="0"/>
      <w:marBottom w:val="0"/>
      <w:divBdr>
        <w:top w:val="none" w:sz="0" w:space="0" w:color="auto"/>
        <w:left w:val="none" w:sz="0" w:space="0" w:color="auto"/>
        <w:bottom w:val="none" w:sz="0" w:space="0" w:color="auto"/>
        <w:right w:val="none" w:sz="0" w:space="0" w:color="auto"/>
      </w:divBdr>
    </w:div>
    <w:div w:id="1578634269">
      <w:bodyDiv w:val="1"/>
      <w:marLeft w:val="0"/>
      <w:marRight w:val="0"/>
      <w:marTop w:val="0"/>
      <w:marBottom w:val="0"/>
      <w:divBdr>
        <w:top w:val="none" w:sz="0" w:space="0" w:color="auto"/>
        <w:left w:val="none" w:sz="0" w:space="0" w:color="auto"/>
        <w:bottom w:val="none" w:sz="0" w:space="0" w:color="auto"/>
        <w:right w:val="none" w:sz="0" w:space="0" w:color="auto"/>
      </w:divBdr>
    </w:div>
    <w:div w:id="201518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C156D2D5148BDB4EB148B776E3A22A00" ma:contentTypeVersion="3" ma:contentTypeDescription="Crear nuevo documento." ma:contentTypeScope="" ma:versionID="5a683f50ca3efc310583c914aa06bf2b">
  <xsd:schema xmlns:xsd="http://www.w3.org/2001/XMLSchema" xmlns:xs="http://www.w3.org/2001/XMLSchema" xmlns:p="http://schemas.microsoft.com/office/2006/metadata/properties" xmlns:ns2="156eae28-8124-422b-8dbb-90248125c692" targetNamespace="http://schemas.microsoft.com/office/2006/metadata/properties" ma:root="true" ma:fieldsID="af30a7a7b09f9739c604326cd692b083" ns2:_="">
    <xsd:import namespace="156eae28-8124-422b-8dbb-90248125c69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6eae28-8124-422b-8dbb-90248125c6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113DCD-6396-4327-BE18-96B41CD4F4DC}">
  <ds:schemaRefs>
    <ds:schemaRef ds:uri="http://schemas.microsoft.com/sharepoint/v3/contenttype/forms"/>
  </ds:schemaRefs>
</ds:datastoreItem>
</file>

<file path=customXml/itemProps2.xml><?xml version="1.0" encoding="utf-8"?>
<ds:datastoreItem xmlns:ds="http://schemas.openxmlformats.org/officeDocument/2006/customXml" ds:itemID="{240CD1D3-8574-49B8-AB7E-E408D300D7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6eae28-8124-422b-8dbb-90248125c6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985A55-714D-42CE-8961-668A82FADF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11880</Words>
  <Characters>65343</Characters>
  <Application>Microsoft Office Word</Application>
  <DocSecurity>0</DocSecurity>
  <Lines>544</Lines>
  <Paragraphs>154</Paragraphs>
  <ScaleCrop>false</ScaleCrop>
  <HeadingPairs>
    <vt:vector size="2" baseType="variant">
      <vt:variant>
        <vt:lpstr>Título</vt:lpstr>
      </vt:variant>
      <vt:variant>
        <vt:i4>1</vt:i4>
      </vt:variant>
    </vt:vector>
  </HeadingPairs>
  <TitlesOfParts>
    <vt:vector size="1" baseType="lpstr">
      <vt:lpstr/>
    </vt:vector>
  </TitlesOfParts>
  <Company>Generalitat Valenciana</Company>
  <LinksUpToDate>false</LinksUpToDate>
  <CharactersWithSpaces>77069</CharactersWithSpaces>
  <SharedDoc>false</SharedDoc>
  <HLinks>
    <vt:vector size="6" baseType="variant">
      <vt:variant>
        <vt:i4>1572889</vt:i4>
      </vt:variant>
      <vt:variant>
        <vt:i4>0</vt:i4>
      </vt:variant>
      <vt:variant>
        <vt:i4>0</vt:i4>
      </vt:variant>
      <vt:variant>
        <vt:i4>5</vt:i4>
      </vt:variant>
      <vt:variant>
        <vt:lpwstr>https://ceice.gva.es/es/web/formacion-profesional/novigil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DOMENECH LLUCH, CARMEN MARIA</dc:creator>
  <cp:keywords/>
  <dc:description/>
  <cp:lastModifiedBy>ARIAS FERNANDEZ, DANIEL</cp:lastModifiedBy>
  <cp:revision>3</cp:revision>
  <dcterms:created xsi:type="dcterms:W3CDTF">2025-12-11T12:16:00Z</dcterms:created>
  <dcterms:modified xsi:type="dcterms:W3CDTF">2025-12-11T12:17:00Z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0x010100C156D2D5148BDB4EB148B776E3A22A00</vt:lpwstr>
  </property>
</Properties>
</file>